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00730" w14:textId="5ED4B50C" w:rsidR="00934041" w:rsidRDefault="00CB7972" w:rsidP="00BE39F8">
      <w:pPr>
        <w:pStyle w:val="NoSpacing"/>
      </w:pPr>
      <w:r w:rsidRPr="00CB7972">
        <w:rPr>
          <w:noProof/>
        </w:rPr>
        <w:drawing>
          <wp:inline distT="0" distB="0" distL="0" distR="0" wp14:anchorId="6C26B547" wp14:editId="487E3A2E">
            <wp:extent cx="1333500" cy="1116834"/>
            <wp:effectExtent l="0" t="0" r="0" b="7620"/>
            <wp:docPr id="2" name="Picture 2" descr="G:\Econ Dev Plan\Community Branding\New Logo\ada_logo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on Dev Plan\Community Branding\New Logo\ada_logo_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415" cy="1129326"/>
                    </a:xfrm>
                    <a:prstGeom prst="rect">
                      <a:avLst/>
                    </a:prstGeom>
                    <a:noFill/>
                    <a:ln>
                      <a:noFill/>
                    </a:ln>
                  </pic:spPr>
                </pic:pic>
              </a:graphicData>
            </a:graphic>
          </wp:inline>
        </w:drawing>
      </w:r>
    </w:p>
    <w:p w14:paraId="0A707370" w14:textId="7B0EB1FE" w:rsidR="00934041" w:rsidRPr="00B716C0" w:rsidRDefault="00934041" w:rsidP="00BE39F8">
      <w:pPr>
        <w:pStyle w:val="NoSpacing"/>
        <w:jc w:val="center"/>
        <w:rPr>
          <w:rFonts w:ascii="Eras Medium ITC" w:hAnsi="Eras Medium ITC" w:cs="Book Antiqua"/>
          <w:sz w:val="40"/>
          <w:szCs w:val="40"/>
        </w:rPr>
      </w:pPr>
      <w:r w:rsidRPr="00B716C0">
        <w:rPr>
          <w:rFonts w:ascii="Eras Medium ITC" w:hAnsi="Eras Medium ITC" w:cs="Book Antiqua"/>
          <w:sz w:val="40"/>
          <w:szCs w:val="40"/>
        </w:rPr>
        <w:t xml:space="preserve">Leadership Ada Class </w:t>
      </w:r>
      <w:r w:rsidR="00506A84">
        <w:rPr>
          <w:rFonts w:ascii="Eras Medium ITC" w:hAnsi="Eras Medium ITC" w:cs="Book Antiqua"/>
          <w:sz w:val="40"/>
          <w:szCs w:val="40"/>
        </w:rPr>
        <w:t>20</w:t>
      </w:r>
      <w:r w:rsidR="00C676AD">
        <w:rPr>
          <w:rFonts w:ascii="Eras Medium ITC" w:hAnsi="Eras Medium ITC" w:cs="Book Antiqua"/>
          <w:sz w:val="40"/>
          <w:szCs w:val="40"/>
        </w:rPr>
        <w:t>22</w:t>
      </w:r>
      <w:r w:rsidR="002B3B3B" w:rsidRPr="00B716C0">
        <w:rPr>
          <w:rFonts w:ascii="Eras Medium ITC" w:hAnsi="Eras Medium ITC" w:cs="Book Antiqua"/>
          <w:sz w:val="40"/>
          <w:szCs w:val="40"/>
        </w:rPr>
        <w:t xml:space="preserve"> </w:t>
      </w:r>
      <w:r w:rsidRPr="00B716C0">
        <w:rPr>
          <w:rFonts w:ascii="Eras Medium ITC" w:hAnsi="Eras Medium ITC" w:cs="Book Antiqua"/>
          <w:sz w:val="40"/>
          <w:szCs w:val="40"/>
        </w:rPr>
        <w:t>Application</w:t>
      </w:r>
    </w:p>
    <w:p w14:paraId="17094F9B" w14:textId="3CB7A004" w:rsidR="00934041" w:rsidRPr="00B716C0" w:rsidRDefault="00B716C0" w:rsidP="00B716C0">
      <w:pPr>
        <w:pStyle w:val="NoSpacing"/>
        <w:jc w:val="center"/>
        <w:rPr>
          <w:rFonts w:ascii="Eras Medium ITC" w:hAnsi="Eras Medium ITC" w:cs="Book Antiqua"/>
          <w:sz w:val="28"/>
          <w:szCs w:val="28"/>
        </w:rPr>
      </w:pPr>
      <w:r w:rsidRPr="00B716C0">
        <w:rPr>
          <w:rFonts w:ascii="Eras Medium ITC" w:hAnsi="Eras Medium ITC" w:cs="Book Antiqua"/>
          <w:sz w:val="28"/>
          <w:szCs w:val="28"/>
        </w:rPr>
        <w:t>(</w:t>
      </w:r>
      <w:r w:rsidR="00934041" w:rsidRPr="00B716C0">
        <w:rPr>
          <w:rFonts w:ascii="Eras Medium ITC" w:hAnsi="Eras Medium ITC" w:cs="Book Antiqua"/>
          <w:sz w:val="28"/>
          <w:szCs w:val="28"/>
        </w:rPr>
        <w:t>Continuing the legacy of the city’s founding leaders through education, community vision and service</w:t>
      </w:r>
      <w:r w:rsidRPr="00B716C0">
        <w:rPr>
          <w:rFonts w:ascii="Eras Medium ITC" w:hAnsi="Eras Medium ITC" w:cs="Book Antiqua"/>
          <w:sz w:val="28"/>
          <w:szCs w:val="28"/>
        </w:rPr>
        <w:t>)</w:t>
      </w:r>
    </w:p>
    <w:p w14:paraId="058D0B5D" w14:textId="77777777" w:rsidR="00B716C0" w:rsidRPr="00AB1417" w:rsidRDefault="00B716C0" w:rsidP="00BE39F8">
      <w:pPr>
        <w:pStyle w:val="NoSpacing"/>
        <w:jc w:val="center"/>
        <w:rPr>
          <w:rFonts w:ascii="Book Antiqua" w:hAnsi="Book Antiqua" w:cs="Book Antiqua"/>
          <w:b/>
          <w:bCs/>
          <w:i/>
          <w:iCs/>
          <w:sz w:val="32"/>
          <w:szCs w:val="32"/>
        </w:rPr>
      </w:pPr>
    </w:p>
    <w:p w14:paraId="5B3F9E76" w14:textId="213264BA" w:rsidR="00934041" w:rsidRDefault="00F03E95" w:rsidP="00BE39F8">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0" behindDoc="0" locked="0" layoutInCell="1" allowOverlap="1" wp14:anchorId="7E87B4A0" wp14:editId="6F5FBD38">
                <wp:simplePos x="0" y="0"/>
                <wp:positionH relativeFrom="margin">
                  <wp:align>right</wp:align>
                </wp:positionH>
                <wp:positionV relativeFrom="paragraph">
                  <wp:posOffset>109855</wp:posOffset>
                </wp:positionV>
                <wp:extent cx="5924550" cy="352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483D8CDF" w14:textId="127BFC46"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87B4A0" id="_x0000_t202" coordsize="21600,21600" o:spt="202" path="m,l,21600r21600,l21600,xe">
                <v:stroke joinstyle="miter"/>
                <v:path gradientshapeok="t" o:connecttype="rect"/>
              </v:shapetype>
              <v:shape id="Text Box 1" o:spid="_x0000_s1026" type="#_x0000_t202" style="position:absolute;margin-left:415.3pt;margin-top:8.65pt;width:466.5pt;height:27.75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" fillcolor="#82a63e" strokeweight=".5pt">
                <v:textbox>
                  <w:txbxContent>
                    <w:p w14:paraId="483D8CDF" w14:textId="127BFC46"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PERSONAL INFORMATION</w:t>
                      </w:r>
                    </w:p>
                  </w:txbxContent>
                </v:textbox>
                <w10:wrap anchorx="margin"/>
              </v:shape>
            </w:pict>
          </mc:Fallback>
        </mc:AlternateContent>
      </w:r>
    </w:p>
    <w:p w14:paraId="7CEE5D14" w14:textId="1C53A069" w:rsidR="00934041" w:rsidRDefault="00934041" w:rsidP="00BE39F8">
      <w:pPr>
        <w:pStyle w:val="NoSpacing"/>
        <w:rPr>
          <w:rFonts w:ascii="Book Antiqua" w:hAnsi="Book Antiqua" w:cs="Book Antiqua"/>
        </w:rPr>
      </w:pPr>
    </w:p>
    <w:p w14:paraId="4F3D8BA6" w14:textId="77777777" w:rsidR="00F03E95" w:rsidRDefault="00F03E95" w:rsidP="00BE39F8">
      <w:pPr>
        <w:pStyle w:val="NoSpacing"/>
        <w:rPr>
          <w:rFonts w:ascii="Book Antiqua" w:hAnsi="Book Antiqua" w:cs="Book Antiqua"/>
        </w:rPr>
      </w:pPr>
    </w:p>
    <w:p w14:paraId="78BD37FC" w14:textId="77777777" w:rsidR="00F03E95" w:rsidRDefault="00F03E95" w:rsidP="00BE39F8">
      <w:pPr>
        <w:pStyle w:val="NoSpacing"/>
        <w:rPr>
          <w:rFonts w:ascii="Book Antiqua" w:hAnsi="Book Antiqua" w:cs="Book Antiqua"/>
        </w:rPr>
      </w:pPr>
    </w:p>
    <w:p w14:paraId="5F75B13D" w14:textId="2963E7B8" w:rsidR="00934041" w:rsidRPr="00B56F59" w:rsidRDefault="0084167D" w:rsidP="00BE39F8">
      <w:pPr>
        <w:pStyle w:val="NoSpacing"/>
        <w:rPr>
          <w:rFonts w:ascii="Eras Medium ITC" w:hAnsi="Eras Medium ITC" w:cs="Book Antiqua"/>
        </w:rPr>
      </w:pPr>
      <w:r w:rsidRPr="00B56F59">
        <w:rPr>
          <w:rFonts w:ascii="Eras Medium ITC" w:hAnsi="Eras Medium ITC" w:cs="Book Antiqua"/>
        </w:rPr>
        <w:t>Name: _</w:t>
      </w:r>
      <w:r w:rsidR="00934041" w:rsidRPr="00B56F59">
        <w:rPr>
          <w:rFonts w:ascii="Eras Medium ITC" w:hAnsi="Eras Medium ITC" w:cs="Book Antiqua"/>
        </w:rPr>
        <w:t>_______________________________________________________________________</w:t>
      </w:r>
    </w:p>
    <w:p w14:paraId="411D5D6F"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t>Last</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First</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(preferred name)</w:t>
      </w:r>
    </w:p>
    <w:p w14:paraId="1E9630DC" w14:textId="77777777" w:rsidR="00934041" w:rsidRPr="00B56F59" w:rsidRDefault="00934041" w:rsidP="00BE39F8">
      <w:pPr>
        <w:pStyle w:val="NoSpacing"/>
        <w:rPr>
          <w:rFonts w:ascii="Eras Medium ITC" w:hAnsi="Eras Medium ITC" w:cs="Book Antiqua"/>
        </w:rPr>
      </w:pPr>
    </w:p>
    <w:p w14:paraId="02DD30FB"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 xml:space="preserve">Home </w:t>
      </w:r>
      <w:r w:rsidR="0084167D" w:rsidRPr="00B56F59">
        <w:rPr>
          <w:rFonts w:ascii="Eras Medium ITC" w:hAnsi="Eras Medium ITC" w:cs="Book Antiqua"/>
        </w:rPr>
        <w:t>Address: _</w:t>
      </w:r>
      <w:r w:rsidRPr="00B56F59">
        <w:rPr>
          <w:rFonts w:ascii="Eras Medium ITC" w:hAnsi="Eras Medium ITC" w:cs="Book Antiqua"/>
        </w:rPr>
        <w:t>_______________________________________________________________</w:t>
      </w:r>
    </w:p>
    <w:p w14:paraId="7AACC47A"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Street</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004D40C4" w:rsidRPr="00B56F59">
        <w:rPr>
          <w:rFonts w:ascii="Eras Medium ITC" w:hAnsi="Eras Medium ITC" w:cs="Book Antiqua"/>
        </w:rPr>
        <w:tab/>
      </w:r>
      <w:r w:rsidRPr="00B56F59">
        <w:rPr>
          <w:rFonts w:ascii="Eras Medium ITC" w:hAnsi="Eras Medium ITC" w:cs="Book Antiqua"/>
        </w:rPr>
        <w:t>City</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Zip Code</w:t>
      </w:r>
    </w:p>
    <w:p w14:paraId="50FA7E79" w14:textId="77777777" w:rsidR="00934041" w:rsidRPr="00B56F59" w:rsidRDefault="00934041" w:rsidP="00BE39F8">
      <w:pPr>
        <w:pStyle w:val="NoSpacing"/>
        <w:rPr>
          <w:rFonts w:ascii="Eras Medium ITC" w:hAnsi="Eras Medium ITC" w:cs="Book Antiqua"/>
        </w:rPr>
      </w:pPr>
    </w:p>
    <w:p w14:paraId="34D2C5FE"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 xml:space="preserve">Contact </w:t>
      </w:r>
      <w:r w:rsidR="0084167D" w:rsidRPr="00B56F59">
        <w:rPr>
          <w:rFonts w:ascii="Eras Medium ITC" w:hAnsi="Eras Medium ITC" w:cs="Book Antiqua"/>
        </w:rPr>
        <w:t>Info: _</w:t>
      </w:r>
      <w:r w:rsidR="00CB7972" w:rsidRPr="00B56F59">
        <w:rPr>
          <w:rFonts w:ascii="Eras Medium ITC" w:hAnsi="Eras Medium ITC" w:cs="Book Antiqua"/>
        </w:rPr>
        <w:t>_____</w:t>
      </w:r>
      <w:r w:rsidRPr="00B56F59">
        <w:rPr>
          <w:rFonts w:ascii="Eras Medium ITC" w:hAnsi="Eras Medium ITC" w:cs="Book Antiqua"/>
        </w:rPr>
        <w:t>_____________________________________________________________</w:t>
      </w:r>
    </w:p>
    <w:p w14:paraId="1502798B"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00CB7972" w:rsidRPr="00B56F59">
        <w:rPr>
          <w:rFonts w:ascii="Eras Medium ITC" w:hAnsi="Eras Medium ITC" w:cs="Book Antiqua"/>
        </w:rPr>
        <w:t>Email</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004D40C4" w:rsidRPr="00B56F59">
        <w:rPr>
          <w:rFonts w:ascii="Eras Medium ITC" w:hAnsi="Eras Medium ITC" w:cs="Book Antiqua"/>
        </w:rPr>
        <w:tab/>
      </w:r>
      <w:r w:rsidRPr="00B56F59">
        <w:rPr>
          <w:rFonts w:ascii="Eras Medium ITC" w:hAnsi="Eras Medium ITC" w:cs="Book Antiqua"/>
        </w:rPr>
        <w:t>Cell</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Office</w:t>
      </w:r>
    </w:p>
    <w:p w14:paraId="1AFD7BED" w14:textId="77777777" w:rsidR="00934041" w:rsidRDefault="00934041" w:rsidP="00BE39F8">
      <w:pPr>
        <w:pStyle w:val="NoSpacing"/>
        <w:rPr>
          <w:rFonts w:ascii="Book Antiqua" w:hAnsi="Book Antiqua" w:cs="Book Antiqua"/>
        </w:rPr>
      </w:pPr>
    </w:p>
    <w:p w14:paraId="0987EFF1" w14:textId="2802162A" w:rsidR="00934041" w:rsidRDefault="00F03E95" w:rsidP="00BE39F8">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1" behindDoc="0" locked="0" layoutInCell="1" allowOverlap="1" wp14:anchorId="359372EF" wp14:editId="74734276">
                <wp:simplePos x="0" y="0"/>
                <wp:positionH relativeFrom="margin">
                  <wp:align>right</wp:align>
                </wp:positionH>
                <wp:positionV relativeFrom="paragraph">
                  <wp:posOffset>62865</wp:posOffset>
                </wp:positionV>
                <wp:extent cx="5924550" cy="352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2C1DE8E2" w14:textId="77777777"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OCCUPATION/VOCATION</w:t>
                            </w:r>
                          </w:p>
                          <w:p w14:paraId="14E6DC53" w14:textId="5BD2413F" w:rsidR="00F03E95" w:rsidRPr="00F03E95" w:rsidRDefault="00F03E95" w:rsidP="00F03E95">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372EF" id="Text Box 3" o:spid="_x0000_s1027" type="#_x0000_t202" style="position:absolute;margin-left:415.3pt;margin-top:4.95pt;width:466.5pt;height:27.75pt;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" fillcolor="#82a63e" strokeweight=".5pt">
                <v:textbox>
                  <w:txbxContent>
                    <w:p w14:paraId="2C1DE8E2" w14:textId="77777777"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OCCUPATION/VOCATION</w:t>
                      </w:r>
                    </w:p>
                    <w:p w14:paraId="14E6DC53" w14:textId="5BD2413F" w:rsidR="00F03E95" w:rsidRPr="00F03E95" w:rsidRDefault="00F03E95" w:rsidP="00F03E95">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65D1D19F" w14:textId="5196FA03" w:rsidR="00934041" w:rsidRDefault="00934041" w:rsidP="00BE39F8">
      <w:pPr>
        <w:pStyle w:val="NoSpacing"/>
        <w:rPr>
          <w:rFonts w:ascii="Book Antiqua" w:hAnsi="Book Antiqua" w:cs="Book Antiqua"/>
        </w:rPr>
      </w:pPr>
    </w:p>
    <w:p w14:paraId="05869D4F" w14:textId="77777777" w:rsidR="00F03E95" w:rsidRDefault="00F03E95" w:rsidP="00BE39F8">
      <w:pPr>
        <w:pStyle w:val="NoSpacing"/>
        <w:rPr>
          <w:rFonts w:ascii="Book Antiqua" w:hAnsi="Book Antiqua" w:cs="Book Antiqua"/>
        </w:rPr>
      </w:pPr>
    </w:p>
    <w:p w14:paraId="3D63BDD1" w14:textId="77777777" w:rsidR="00934041" w:rsidRPr="00B56F59" w:rsidRDefault="0084167D" w:rsidP="00BE39F8">
      <w:pPr>
        <w:pStyle w:val="NoSpacing"/>
        <w:rPr>
          <w:rFonts w:ascii="Eras Medium ITC" w:hAnsi="Eras Medium ITC" w:cs="Book Antiqua"/>
        </w:rPr>
      </w:pPr>
      <w:r w:rsidRPr="00B56F59">
        <w:rPr>
          <w:rFonts w:ascii="Eras Medium ITC" w:hAnsi="Eras Medium ITC" w:cs="Book Antiqua"/>
        </w:rPr>
        <w:t>Employer: _</w:t>
      </w:r>
      <w:r w:rsidR="00934041" w:rsidRPr="00B56F59">
        <w:rPr>
          <w:rFonts w:ascii="Eras Medium ITC" w:hAnsi="Eras Medium ITC" w:cs="Book Antiqua"/>
        </w:rPr>
        <w:t>____________________________ Title__________________________________</w:t>
      </w:r>
    </w:p>
    <w:p w14:paraId="3675DAD6" w14:textId="77777777" w:rsidR="00934041" w:rsidRPr="00B56F59" w:rsidRDefault="00934041" w:rsidP="00BE39F8">
      <w:pPr>
        <w:pStyle w:val="NoSpacing"/>
        <w:rPr>
          <w:rFonts w:ascii="Eras Medium ITC" w:hAnsi="Eras Medium ITC" w:cs="Book Antiqua"/>
        </w:rPr>
      </w:pPr>
    </w:p>
    <w:p w14:paraId="62590A66" w14:textId="77777777" w:rsidR="00934041" w:rsidRPr="00B56F59" w:rsidRDefault="00934041" w:rsidP="00BE39F8">
      <w:pPr>
        <w:pStyle w:val="NoSpacing"/>
        <w:rPr>
          <w:rFonts w:ascii="Eras Medium ITC" w:hAnsi="Eras Medium ITC" w:cs="Book Antiqua"/>
        </w:rPr>
      </w:pPr>
    </w:p>
    <w:p w14:paraId="0CF0CFE9"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 xml:space="preserve">Employer </w:t>
      </w:r>
      <w:r w:rsidR="0084167D" w:rsidRPr="00B56F59">
        <w:rPr>
          <w:rFonts w:ascii="Eras Medium ITC" w:hAnsi="Eras Medium ITC" w:cs="Book Antiqua"/>
        </w:rPr>
        <w:t>Address: _</w:t>
      </w:r>
      <w:r w:rsidRPr="00B56F59">
        <w:rPr>
          <w:rFonts w:ascii="Eras Medium ITC" w:hAnsi="Eras Medium ITC" w:cs="Book Antiqua"/>
        </w:rPr>
        <w:t>___________________________________________________________</w:t>
      </w:r>
    </w:p>
    <w:p w14:paraId="0D64E3DB"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Street</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004D40C4" w:rsidRPr="00B56F59">
        <w:rPr>
          <w:rFonts w:ascii="Eras Medium ITC" w:hAnsi="Eras Medium ITC" w:cs="Book Antiqua"/>
        </w:rPr>
        <w:tab/>
      </w:r>
      <w:r w:rsidRPr="00B56F59">
        <w:rPr>
          <w:rFonts w:ascii="Eras Medium ITC" w:hAnsi="Eras Medium ITC" w:cs="Book Antiqua"/>
        </w:rPr>
        <w:t>City</w:t>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t>Zip Code</w:t>
      </w:r>
    </w:p>
    <w:p w14:paraId="72860399" w14:textId="77777777" w:rsidR="00934041" w:rsidRPr="00B56F59" w:rsidRDefault="00934041" w:rsidP="00BE39F8">
      <w:pPr>
        <w:pStyle w:val="NoSpacing"/>
        <w:rPr>
          <w:rFonts w:ascii="Eras Medium ITC" w:hAnsi="Eras Medium ITC" w:cs="Book Antiqua"/>
        </w:rPr>
      </w:pPr>
    </w:p>
    <w:p w14:paraId="1A4509E2"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 xml:space="preserve">Length of </w:t>
      </w:r>
      <w:r w:rsidR="0084167D" w:rsidRPr="00B56F59">
        <w:rPr>
          <w:rFonts w:ascii="Eras Medium ITC" w:hAnsi="Eras Medium ITC" w:cs="Book Antiqua"/>
        </w:rPr>
        <w:t>employment: _</w:t>
      </w:r>
      <w:r w:rsidRPr="00B56F59">
        <w:rPr>
          <w:rFonts w:ascii="Eras Medium ITC" w:hAnsi="Eras Medium ITC" w:cs="Book Antiqua"/>
        </w:rPr>
        <w:t>_________</w:t>
      </w:r>
      <w:r w:rsidRPr="00B56F59">
        <w:rPr>
          <w:rFonts w:ascii="Eras Medium ITC" w:hAnsi="Eras Medium ITC" w:cs="Book Antiqua"/>
        </w:rPr>
        <w:tab/>
        <w:t xml:space="preserve">Contact </w:t>
      </w:r>
      <w:r w:rsidR="0084167D" w:rsidRPr="00B56F59">
        <w:rPr>
          <w:rFonts w:ascii="Eras Medium ITC" w:hAnsi="Eras Medium ITC" w:cs="Book Antiqua"/>
        </w:rPr>
        <w:t>Numbers: _</w:t>
      </w:r>
      <w:r w:rsidRPr="00B56F59">
        <w:rPr>
          <w:rFonts w:ascii="Eras Medium ITC" w:hAnsi="Eras Medium ITC" w:cs="Book Antiqua"/>
        </w:rPr>
        <w:t>___________________________</w:t>
      </w:r>
    </w:p>
    <w:p w14:paraId="6598DBF8"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Pr="00B56F59">
        <w:rPr>
          <w:rFonts w:ascii="Eras Medium ITC" w:hAnsi="Eras Medium ITC" w:cs="Book Antiqua"/>
        </w:rPr>
        <w:tab/>
      </w:r>
      <w:r w:rsidR="009E4A66" w:rsidRPr="00B56F59">
        <w:rPr>
          <w:rFonts w:ascii="Eras Medium ITC" w:hAnsi="Eras Medium ITC" w:cs="Book Antiqua"/>
        </w:rPr>
        <w:t>Office</w:t>
      </w:r>
      <w:r w:rsidR="009E4A66" w:rsidRPr="00B56F59">
        <w:rPr>
          <w:rFonts w:ascii="Eras Medium ITC" w:hAnsi="Eras Medium ITC" w:cs="Book Antiqua"/>
        </w:rPr>
        <w:tab/>
      </w:r>
      <w:r w:rsidR="009E4A66" w:rsidRPr="00B56F59">
        <w:rPr>
          <w:rFonts w:ascii="Eras Medium ITC" w:hAnsi="Eras Medium ITC" w:cs="Book Antiqua"/>
        </w:rPr>
        <w:tab/>
      </w:r>
      <w:r w:rsidR="009E4A66" w:rsidRPr="00B56F59">
        <w:rPr>
          <w:rFonts w:ascii="Eras Medium ITC" w:hAnsi="Eras Medium ITC" w:cs="Book Antiqua"/>
        </w:rPr>
        <w:tab/>
      </w:r>
    </w:p>
    <w:p w14:paraId="343BB421" w14:textId="77777777" w:rsidR="00934041" w:rsidRPr="00B56F59" w:rsidRDefault="00934041" w:rsidP="00BE39F8">
      <w:pPr>
        <w:pStyle w:val="NoSpacing"/>
        <w:rPr>
          <w:rFonts w:ascii="Eras Medium ITC" w:hAnsi="Eras Medium ITC" w:cs="Book Antiqua"/>
        </w:rPr>
      </w:pPr>
    </w:p>
    <w:p w14:paraId="717A1334" w14:textId="77777777" w:rsidR="00934041" w:rsidRPr="00B56F59" w:rsidRDefault="004D40C4" w:rsidP="00BE39F8">
      <w:pPr>
        <w:pStyle w:val="NoSpacing"/>
        <w:rPr>
          <w:rFonts w:ascii="Eras Medium ITC" w:hAnsi="Eras Medium ITC" w:cs="Book Antiqua"/>
        </w:rPr>
      </w:pPr>
      <w:r w:rsidRPr="00B56F59">
        <w:rPr>
          <w:rFonts w:ascii="Eras Medium ITC" w:hAnsi="Eras Medium ITC" w:cs="Book Antiqua"/>
        </w:rPr>
        <w:t>Supervisor Name</w:t>
      </w:r>
      <w:r w:rsidR="00934041" w:rsidRPr="00B56F59">
        <w:rPr>
          <w:rFonts w:ascii="Eras Medium ITC" w:hAnsi="Eras Medium ITC" w:cs="Book Antiqua"/>
        </w:rPr>
        <w:t>___</w:t>
      </w:r>
      <w:r w:rsidRPr="00B56F59">
        <w:rPr>
          <w:rFonts w:ascii="Eras Medium ITC" w:hAnsi="Eras Medium ITC" w:cs="Book Antiqua"/>
        </w:rPr>
        <w:t>_______</w:t>
      </w:r>
      <w:r w:rsidR="00934041" w:rsidRPr="00B56F59">
        <w:rPr>
          <w:rFonts w:ascii="Eras Medium ITC" w:hAnsi="Eras Medium ITC" w:cs="Book Antiqua"/>
        </w:rPr>
        <w:t>___________________________</w:t>
      </w:r>
      <w:r w:rsidRPr="00B56F59">
        <w:rPr>
          <w:rFonts w:ascii="Eras Medium ITC" w:hAnsi="Eras Medium ITC" w:cs="Book Antiqua"/>
        </w:rPr>
        <w:t xml:space="preserve"> Phone #___________________</w:t>
      </w:r>
    </w:p>
    <w:p w14:paraId="733F9B16" w14:textId="00D67848" w:rsidR="00934041" w:rsidRDefault="00F03E95" w:rsidP="00BE39F8">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2" behindDoc="0" locked="0" layoutInCell="1" allowOverlap="1" wp14:anchorId="6AC97835" wp14:editId="692B6884">
                <wp:simplePos x="0" y="0"/>
                <wp:positionH relativeFrom="margin">
                  <wp:align>right</wp:align>
                </wp:positionH>
                <wp:positionV relativeFrom="paragraph">
                  <wp:posOffset>149225</wp:posOffset>
                </wp:positionV>
                <wp:extent cx="59150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915025" cy="371475"/>
                        </a:xfrm>
                        <a:prstGeom prst="rect">
                          <a:avLst/>
                        </a:prstGeom>
                        <a:solidFill>
                          <a:srgbClr val="82A63E"/>
                        </a:solidFill>
                        <a:ln w="6350">
                          <a:solidFill>
                            <a:prstClr val="black"/>
                          </a:solidFill>
                        </a:ln>
                      </wps:spPr>
                      <wps:txbx>
                        <w:txbxContent>
                          <w:p w14:paraId="69127845" w14:textId="576F6C68"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7835" id="Text Box 4" o:spid="_x0000_s1028" type="#_x0000_t202" style="position:absolute;margin-left:414.55pt;margin-top:11.75pt;width:465.75pt;height:29.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" fillcolor="#82a63e" strokeweight=".5pt">
                <v:textbox>
                  <w:txbxContent>
                    <w:p w14:paraId="69127845" w14:textId="576F6C68"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PERSONAL INFORMATION</w:t>
                      </w:r>
                    </w:p>
                  </w:txbxContent>
                </v:textbox>
                <w10:wrap anchorx="margin"/>
              </v:shape>
            </w:pict>
          </mc:Fallback>
        </mc:AlternateContent>
      </w:r>
    </w:p>
    <w:p w14:paraId="6A2D9C17" w14:textId="7A288DD7" w:rsidR="00934041" w:rsidRDefault="00934041" w:rsidP="00BE39F8">
      <w:pPr>
        <w:pStyle w:val="NoSpacing"/>
        <w:rPr>
          <w:rFonts w:ascii="Book Antiqua" w:hAnsi="Book Antiqua" w:cs="Book Antiqua"/>
        </w:rPr>
      </w:pPr>
    </w:p>
    <w:p w14:paraId="4ED527B1" w14:textId="46597BE0" w:rsidR="00934041" w:rsidRDefault="00934041" w:rsidP="00BE39F8">
      <w:pPr>
        <w:pStyle w:val="NoSpacing"/>
        <w:rPr>
          <w:rFonts w:ascii="Book Antiqua" w:hAnsi="Book Antiqua" w:cs="Book Antiqua"/>
        </w:rPr>
      </w:pPr>
    </w:p>
    <w:p w14:paraId="2476CFF3" w14:textId="77777777" w:rsidR="00F03E95" w:rsidRDefault="00F03E95" w:rsidP="00BE39F8">
      <w:pPr>
        <w:pStyle w:val="NoSpacing"/>
        <w:rPr>
          <w:rFonts w:ascii="Book Antiqua" w:hAnsi="Book Antiqua" w:cs="Book Antiqua"/>
        </w:rPr>
      </w:pPr>
    </w:p>
    <w:p w14:paraId="6260800C"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Begin with High School</w:t>
      </w:r>
    </w:p>
    <w:p w14:paraId="2B1D48E4"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Name and Location of School</w:t>
      </w:r>
      <w:r w:rsidRPr="00B56F59">
        <w:rPr>
          <w:rFonts w:ascii="Eras Medium ITC" w:hAnsi="Eras Medium ITC" w:cs="Book Antiqua"/>
        </w:rPr>
        <w:tab/>
      </w:r>
      <w:r w:rsidRPr="00B56F59">
        <w:rPr>
          <w:rFonts w:ascii="Eras Medium ITC" w:hAnsi="Eras Medium ITC" w:cs="Book Antiqua"/>
        </w:rPr>
        <w:tab/>
        <w:t>Dates (from- - to)</w:t>
      </w:r>
      <w:r w:rsidRPr="00B56F59">
        <w:rPr>
          <w:rFonts w:ascii="Eras Medium ITC" w:hAnsi="Eras Medium ITC" w:cs="Book Antiqua"/>
        </w:rPr>
        <w:tab/>
        <w:t xml:space="preserve">        Degree</w:t>
      </w:r>
      <w:r w:rsidRPr="00B56F59">
        <w:rPr>
          <w:rFonts w:ascii="Eras Medium ITC" w:hAnsi="Eras Medium ITC" w:cs="Book Antiqua"/>
        </w:rPr>
        <w:tab/>
      </w:r>
      <w:r w:rsidRPr="00B56F59">
        <w:rPr>
          <w:rFonts w:ascii="Eras Medium ITC" w:hAnsi="Eras Medium ITC" w:cs="Book Antiqua"/>
        </w:rPr>
        <w:tab/>
        <w:t xml:space="preserve">     Major</w:t>
      </w:r>
    </w:p>
    <w:p w14:paraId="1D822853"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__________________________</w:t>
      </w:r>
      <w:r w:rsidRPr="00B56F59">
        <w:rPr>
          <w:rFonts w:ascii="Eras Medium ITC" w:hAnsi="Eras Medium ITC" w:cs="Book Antiqua"/>
        </w:rPr>
        <w:tab/>
      </w:r>
      <w:r w:rsidRPr="00B56F59">
        <w:rPr>
          <w:rFonts w:ascii="Eras Medium ITC" w:hAnsi="Eras Medium ITC" w:cs="Book Antiqua"/>
        </w:rPr>
        <w:tab/>
        <w:t>______________</w:t>
      </w:r>
      <w:r w:rsidRPr="00B56F59">
        <w:rPr>
          <w:rFonts w:ascii="Eras Medium ITC" w:hAnsi="Eras Medium ITC" w:cs="Book Antiqua"/>
        </w:rPr>
        <w:tab/>
        <w:t xml:space="preserve">     ____________</w:t>
      </w:r>
      <w:r w:rsidRPr="00B56F59">
        <w:rPr>
          <w:rFonts w:ascii="Eras Medium ITC" w:hAnsi="Eras Medium ITC" w:cs="Book Antiqua"/>
        </w:rPr>
        <w:tab/>
        <w:t>_____________</w:t>
      </w:r>
    </w:p>
    <w:p w14:paraId="2551B54C" w14:textId="77777777" w:rsidR="00934041" w:rsidRPr="00B56F59" w:rsidRDefault="00934041" w:rsidP="00BE39F8">
      <w:pPr>
        <w:pStyle w:val="NoSpacing"/>
        <w:rPr>
          <w:rFonts w:ascii="Eras Medium ITC" w:hAnsi="Eras Medium ITC" w:cs="Book Antiqua"/>
        </w:rPr>
      </w:pPr>
    </w:p>
    <w:p w14:paraId="4AA4E07A"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__________________________</w:t>
      </w:r>
      <w:r w:rsidRPr="00B56F59">
        <w:rPr>
          <w:rFonts w:ascii="Eras Medium ITC" w:hAnsi="Eras Medium ITC" w:cs="Book Antiqua"/>
        </w:rPr>
        <w:tab/>
      </w:r>
      <w:r w:rsidRPr="00B56F59">
        <w:rPr>
          <w:rFonts w:ascii="Eras Medium ITC" w:hAnsi="Eras Medium ITC" w:cs="Book Antiqua"/>
        </w:rPr>
        <w:tab/>
        <w:t>______________</w:t>
      </w:r>
      <w:r w:rsidRPr="00B56F59">
        <w:rPr>
          <w:rFonts w:ascii="Eras Medium ITC" w:hAnsi="Eras Medium ITC" w:cs="Book Antiqua"/>
        </w:rPr>
        <w:tab/>
        <w:t xml:space="preserve">     ____________</w:t>
      </w:r>
      <w:r w:rsidRPr="00B56F59">
        <w:rPr>
          <w:rFonts w:ascii="Eras Medium ITC" w:hAnsi="Eras Medium ITC" w:cs="Book Antiqua"/>
        </w:rPr>
        <w:tab/>
        <w:t>_____________</w:t>
      </w:r>
    </w:p>
    <w:p w14:paraId="3244872E" w14:textId="77777777" w:rsidR="00934041" w:rsidRPr="00B56F59" w:rsidRDefault="00934041" w:rsidP="00BE39F8">
      <w:pPr>
        <w:pStyle w:val="NoSpacing"/>
        <w:rPr>
          <w:rFonts w:ascii="Eras Medium ITC" w:hAnsi="Eras Medium ITC" w:cs="Book Antiqua"/>
        </w:rPr>
      </w:pPr>
    </w:p>
    <w:p w14:paraId="0A02C7E8"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__________________________</w:t>
      </w:r>
      <w:r w:rsidRPr="00B56F59">
        <w:rPr>
          <w:rFonts w:ascii="Eras Medium ITC" w:hAnsi="Eras Medium ITC" w:cs="Book Antiqua"/>
        </w:rPr>
        <w:tab/>
      </w:r>
      <w:r w:rsidRPr="00B56F59">
        <w:rPr>
          <w:rFonts w:ascii="Eras Medium ITC" w:hAnsi="Eras Medium ITC" w:cs="Book Antiqua"/>
        </w:rPr>
        <w:tab/>
        <w:t>______________</w:t>
      </w:r>
      <w:r w:rsidRPr="00B56F59">
        <w:rPr>
          <w:rFonts w:ascii="Eras Medium ITC" w:hAnsi="Eras Medium ITC" w:cs="Book Antiqua"/>
        </w:rPr>
        <w:tab/>
        <w:t xml:space="preserve">     ____________</w:t>
      </w:r>
      <w:r w:rsidRPr="00B56F59">
        <w:rPr>
          <w:rFonts w:ascii="Eras Medium ITC" w:hAnsi="Eras Medium ITC" w:cs="Book Antiqua"/>
        </w:rPr>
        <w:tab/>
        <w:t>_____________</w:t>
      </w:r>
    </w:p>
    <w:p w14:paraId="27BBBABE" w14:textId="77777777" w:rsidR="00934041" w:rsidRPr="00B56F59" w:rsidRDefault="00934041" w:rsidP="00BE39F8">
      <w:pPr>
        <w:pStyle w:val="NoSpacing"/>
        <w:rPr>
          <w:rFonts w:ascii="Eras Medium ITC" w:hAnsi="Eras Medium ITC" w:cs="Book Antiqua"/>
        </w:rPr>
      </w:pPr>
    </w:p>
    <w:p w14:paraId="67F7CBFC"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__________________________</w:t>
      </w:r>
      <w:r w:rsidRPr="00B56F59">
        <w:rPr>
          <w:rFonts w:ascii="Eras Medium ITC" w:hAnsi="Eras Medium ITC" w:cs="Book Antiqua"/>
        </w:rPr>
        <w:tab/>
      </w:r>
      <w:r w:rsidRPr="00B56F59">
        <w:rPr>
          <w:rFonts w:ascii="Eras Medium ITC" w:hAnsi="Eras Medium ITC" w:cs="Book Antiqua"/>
        </w:rPr>
        <w:tab/>
        <w:t>______________</w:t>
      </w:r>
      <w:r w:rsidRPr="00B56F59">
        <w:rPr>
          <w:rFonts w:ascii="Eras Medium ITC" w:hAnsi="Eras Medium ITC" w:cs="Book Antiqua"/>
        </w:rPr>
        <w:tab/>
        <w:t xml:space="preserve">     ____________</w:t>
      </w:r>
      <w:r w:rsidRPr="00B56F59">
        <w:rPr>
          <w:rFonts w:ascii="Eras Medium ITC" w:hAnsi="Eras Medium ITC" w:cs="Book Antiqua"/>
        </w:rPr>
        <w:tab/>
        <w:t>_____________</w:t>
      </w:r>
    </w:p>
    <w:p w14:paraId="28596EE5" w14:textId="77777777" w:rsidR="00934041" w:rsidRDefault="00934041" w:rsidP="00BE39F8">
      <w:pPr>
        <w:pStyle w:val="NoSpacing"/>
        <w:rPr>
          <w:rFonts w:ascii="Book Antiqua" w:hAnsi="Book Antiqua" w:cs="Book Antiqua"/>
        </w:rPr>
      </w:pPr>
    </w:p>
    <w:p w14:paraId="0A0013B2" w14:textId="77777777" w:rsidR="00934041" w:rsidRDefault="00934041" w:rsidP="00BE39F8">
      <w:pPr>
        <w:pStyle w:val="NoSpacing"/>
        <w:rPr>
          <w:rFonts w:ascii="Book Antiqua" w:hAnsi="Book Antiqua" w:cs="Book Antiqua"/>
        </w:rPr>
      </w:pPr>
    </w:p>
    <w:p w14:paraId="40005899" w14:textId="2C6BB124" w:rsidR="00934041" w:rsidRDefault="00934041" w:rsidP="00BE39F8">
      <w:pPr>
        <w:pStyle w:val="NoSpacing"/>
        <w:rPr>
          <w:rFonts w:ascii="Book Antiqua" w:hAnsi="Book Antiqua" w:cs="Book Antiqua"/>
        </w:rPr>
      </w:pPr>
    </w:p>
    <w:p w14:paraId="3A777A3C" w14:textId="77777777" w:rsidR="007F33EF" w:rsidRDefault="007F33EF" w:rsidP="00BE39F8">
      <w:pPr>
        <w:pStyle w:val="NoSpacing"/>
        <w:rPr>
          <w:rFonts w:ascii="Book Antiqua" w:hAnsi="Book Antiqua" w:cs="Book Antiqua"/>
        </w:rPr>
      </w:pPr>
    </w:p>
    <w:p w14:paraId="6853C39D" w14:textId="12215826" w:rsidR="00934041" w:rsidRDefault="00B56F59" w:rsidP="00BE39F8">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4" behindDoc="0" locked="0" layoutInCell="1" allowOverlap="1" wp14:anchorId="468E8618" wp14:editId="243F5800">
                <wp:simplePos x="0" y="0"/>
                <wp:positionH relativeFrom="margin">
                  <wp:align>right</wp:align>
                </wp:positionH>
                <wp:positionV relativeFrom="paragraph">
                  <wp:posOffset>17145</wp:posOffset>
                </wp:positionV>
                <wp:extent cx="5924550" cy="352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1DC81A40" w14:textId="247C3051"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PROFESSIONAL ACTIVITES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E8618" id="Text Box 7" o:spid="_x0000_s1029" type="#_x0000_t202" style="position:absolute;margin-left:415.3pt;margin-top:1.35pt;width:466.5pt;height:27.75pt;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" fillcolor="#82a63e" strokeweight=".5pt">
                <v:textbox>
                  <w:txbxContent>
                    <w:p w14:paraId="1DC81A40" w14:textId="247C3051"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PROFESSIONAL ACTIVITES</w:t>
                      </w:r>
                    </w:p>
                  </w:txbxContent>
                </v:textbox>
                <w10:wrap anchorx="margin"/>
              </v:shape>
            </w:pict>
          </mc:Fallback>
        </mc:AlternateContent>
      </w:r>
    </w:p>
    <w:p w14:paraId="20E3BE8D" w14:textId="77777777" w:rsidR="005C5D85" w:rsidRDefault="005C5D85" w:rsidP="005C5D85">
      <w:pPr>
        <w:pStyle w:val="NoSpacing"/>
        <w:rPr>
          <w:rFonts w:ascii="Book Antiqua" w:hAnsi="Book Antiqua" w:cs="Book Antiqua"/>
        </w:rPr>
      </w:pPr>
    </w:p>
    <w:p w14:paraId="3951B1CD" w14:textId="77777777" w:rsidR="00F03E95" w:rsidRPr="00B56F59" w:rsidRDefault="00F03E95" w:rsidP="005C5D85">
      <w:pPr>
        <w:pStyle w:val="NoSpacing"/>
        <w:rPr>
          <w:rFonts w:ascii="Eras Medium ITC" w:hAnsi="Eras Medium ITC" w:cs="Book Antiqua"/>
        </w:rPr>
      </w:pPr>
    </w:p>
    <w:p w14:paraId="5C11E423" w14:textId="73770D9A"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Please list vocational/professional organizations in which you have been active.  Do not include civic organizations, public office or political activity.</w:t>
      </w:r>
    </w:p>
    <w:p w14:paraId="356A0668" w14:textId="77777777" w:rsidR="005C5D85" w:rsidRPr="00B56F59" w:rsidRDefault="005C5D85" w:rsidP="005C5D85">
      <w:pPr>
        <w:pStyle w:val="NoSpacing"/>
        <w:rPr>
          <w:rFonts w:ascii="Eras Medium ITC" w:hAnsi="Eras Medium ITC" w:cs="Book Antiqua"/>
        </w:rPr>
      </w:pPr>
    </w:p>
    <w:p w14:paraId="3F8488A4"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 xml:space="preserve">        Organization</w:t>
      </w:r>
      <w:r w:rsidRPr="00B56F59">
        <w:rPr>
          <w:rFonts w:ascii="Eras Medium ITC" w:hAnsi="Eras Medium ITC" w:cs="Book Antiqua"/>
        </w:rPr>
        <w:tab/>
      </w:r>
      <w:r w:rsidRPr="00B56F59">
        <w:rPr>
          <w:rFonts w:ascii="Eras Medium ITC" w:hAnsi="Eras Medium ITC" w:cs="Book Antiqua"/>
        </w:rPr>
        <w:tab/>
        <w:t xml:space="preserve">    Membership Dates</w:t>
      </w:r>
      <w:r w:rsidRPr="00B56F59">
        <w:rPr>
          <w:rFonts w:ascii="Eras Medium ITC" w:hAnsi="Eras Medium ITC" w:cs="Book Antiqua"/>
        </w:rPr>
        <w:tab/>
      </w:r>
      <w:r w:rsidRPr="00B56F59">
        <w:rPr>
          <w:rFonts w:ascii="Eras Medium ITC" w:hAnsi="Eras Medium ITC" w:cs="Book Antiqua"/>
        </w:rPr>
        <w:tab/>
        <w:t xml:space="preserve">          Position Held/Responsibilities</w:t>
      </w:r>
    </w:p>
    <w:p w14:paraId="5A7AD2A5"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34EFE054" w14:textId="77777777" w:rsidR="005C5D85" w:rsidRPr="00B56F59" w:rsidRDefault="005C5D85" w:rsidP="005C5D85">
      <w:pPr>
        <w:pStyle w:val="NoSpacing"/>
        <w:rPr>
          <w:rFonts w:ascii="Eras Medium ITC" w:hAnsi="Eras Medium ITC" w:cs="Book Antiqua"/>
        </w:rPr>
      </w:pPr>
    </w:p>
    <w:p w14:paraId="717DCEEE"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02786731" w14:textId="77777777" w:rsidR="005C5D85" w:rsidRPr="00B56F59" w:rsidRDefault="005C5D85" w:rsidP="005C5D85">
      <w:pPr>
        <w:pStyle w:val="NoSpacing"/>
        <w:rPr>
          <w:rFonts w:ascii="Eras Medium ITC" w:hAnsi="Eras Medium ITC" w:cs="Book Antiqua"/>
        </w:rPr>
      </w:pPr>
    </w:p>
    <w:p w14:paraId="601B7779" w14:textId="7CDD2173"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4A593994" w14:textId="164BDBD9" w:rsidR="00F03E95" w:rsidRDefault="00F03E95" w:rsidP="005C5D85">
      <w:pPr>
        <w:pStyle w:val="NoSpacing"/>
        <w:rPr>
          <w:rFonts w:ascii="Book Antiqua" w:hAnsi="Book Antiqua" w:cs="Book Antiqua"/>
        </w:rPr>
      </w:pPr>
    </w:p>
    <w:p w14:paraId="773DD7DD" w14:textId="3AB52DA0" w:rsidR="00F03E95" w:rsidRPr="0094007C" w:rsidRDefault="00F03E95" w:rsidP="005C5D85">
      <w:pPr>
        <w:pStyle w:val="NoSpacing"/>
        <w:rPr>
          <w:rFonts w:ascii="Book Antiqua" w:hAnsi="Book Antiqua" w:cs="Book Antiqua"/>
        </w:rPr>
      </w:pPr>
    </w:p>
    <w:p w14:paraId="18C35167" w14:textId="53A43608" w:rsidR="005C5D85" w:rsidRDefault="00B56F59" w:rsidP="005C5D85">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5" behindDoc="0" locked="0" layoutInCell="1" allowOverlap="1" wp14:anchorId="797E8D32" wp14:editId="27958098">
                <wp:simplePos x="0" y="0"/>
                <wp:positionH relativeFrom="margin">
                  <wp:align>right</wp:align>
                </wp:positionH>
                <wp:positionV relativeFrom="paragraph">
                  <wp:posOffset>24765</wp:posOffset>
                </wp:positionV>
                <wp:extent cx="5915025" cy="3524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915025" cy="352425"/>
                        </a:xfrm>
                        <a:prstGeom prst="rect">
                          <a:avLst/>
                        </a:prstGeom>
                        <a:solidFill>
                          <a:srgbClr val="82A63E"/>
                        </a:solidFill>
                        <a:ln w="6350">
                          <a:solidFill>
                            <a:prstClr val="black"/>
                          </a:solidFill>
                        </a:ln>
                      </wps:spPr>
                      <wps:txbx>
                        <w:txbxContent>
                          <w:p w14:paraId="21E3F92D" w14:textId="6B54F3F2"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COMMUNITY/STATE ACTIVITES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E8D32" id="Text Box 8" o:spid="_x0000_s1030" type="#_x0000_t202" style="position:absolute;margin-left:414.55pt;margin-top:1.95pt;width:465.75pt;height:27.7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" fillcolor="#82a63e" strokeweight=".5pt">
                <v:textbox>
                  <w:txbxContent>
                    <w:p w14:paraId="21E3F92D" w14:textId="6B54F3F2"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COMMUNITY/STATE ACTIVITES</w:t>
                      </w:r>
                    </w:p>
                  </w:txbxContent>
                </v:textbox>
                <w10:wrap anchorx="margin"/>
              </v:shape>
            </w:pict>
          </mc:Fallback>
        </mc:AlternateContent>
      </w:r>
    </w:p>
    <w:p w14:paraId="33DA7E87" w14:textId="5674365D" w:rsidR="005C5D85" w:rsidRDefault="005C5D85" w:rsidP="005C5D85">
      <w:pPr>
        <w:pStyle w:val="NoSpacing"/>
        <w:rPr>
          <w:rFonts w:ascii="Book Antiqua" w:hAnsi="Book Antiqua" w:cs="Book Antiqua"/>
        </w:rPr>
      </w:pPr>
    </w:p>
    <w:p w14:paraId="4AFE893E" w14:textId="77777777" w:rsidR="00F03E95" w:rsidRDefault="00F03E95" w:rsidP="005C5D85">
      <w:pPr>
        <w:pStyle w:val="NoSpacing"/>
        <w:rPr>
          <w:rFonts w:ascii="Book Antiqua" w:hAnsi="Book Antiqua" w:cs="Book Antiqua"/>
        </w:rPr>
      </w:pPr>
    </w:p>
    <w:p w14:paraId="6034E200"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Please list your civic, religious, political, social or other activities in order of importance to you.  Note location if other than Oklahoma. (use separate sheet if needed)</w:t>
      </w:r>
    </w:p>
    <w:p w14:paraId="67CEF57C" w14:textId="77777777" w:rsidR="005C5D85" w:rsidRPr="00B56F59" w:rsidRDefault="005C5D85" w:rsidP="005C5D85">
      <w:pPr>
        <w:pStyle w:val="NoSpacing"/>
        <w:rPr>
          <w:rFonts w:ascii="Eras Medium ITC" w:hAnsi="Eras Medium ITC" w:cs="Book Antiqua"/>
        </w:rPr>
      </w:pPr>
    </w:p>
    <w:p w14:paraId="09AC8DF0"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 xml:space="preserve">        Organization</w:t>
      </w:r>
      <w:r w:rsidRPr="00B56F59">
        <w:rPr>
          <w:rFonts w:ascii="Eras Medium ITC" w:hAnsi="Eras Medium ITC" w:cs="Book Antiqua"/>
        </w:rPr>
        <w:tab/>
      </w:r>
      <w:r w:rsidRPr="00B56F59">
        <w:rPr>
          <w:rFonts w:ascii="Eras Medium ITC" w:hAnsi="Eras Medium ITC" w:cs="Book Antiqua"/>
        </w:rPr>
        <w:tab/>
        <w:t xml:space="preserve">    Membership Dates</w:t>
      </w:r>
      <w:r w:rsidRPr="00B56F59">
        <w:rPr>
          <w:rFonts w:ascii="Eras Medium ITC" w:hAnsi="Eras Medium ITC" w:cs="Book Antiqua"/>
        </w:rPr>
        <w:tab/>
      </w:r>
      <w:r w:rsidRPr="00B56F59">
        <w:rPr>
          <w:rFonts w:ascii="Eras Medium ITC" w:hAnsi="Eras Medium ITC" w:cs="Book Antiqua"/>
        </w:rPr>
        <w:tab/>
        <w:t xml:space="preserve">          Position Held/Responsibilities</w:t>
      </w:r>
    </w:p>
    <w:p w14:paraId="3BCDD547"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627BDB42" w14:textId="77777777" w:rsidR="005C5D85" w:rsidRPr="00B56F59" w:rsidRDefault="005C5D85" w:rsidP="005C5D85">
      <w:pPr>
        <w:pStyle w:val="NoSpacing"/>
        <w:rPr>
          <w:rFonts w:ascii="Eras Medium ITC" w:hAnsi="Eras Medium ITC" w:cs="Book Antiqua"/>
        </w:rPr>
      </w:pPr>
    </w:p>
    <w:p w14:paraId="44976458"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7EF156FC" w14:textId="77777777" w:rsidR="005C5D85" w:rsidRPr="00B56F59" w:rsidRDefault="005C5D85" w:rsidP="005C5D85">
      <w:pPr>
        <w:pStyle w:val="NoSpacing"/>
        <w:rPr>
          <w:rFonts w:ascii="Eras Medium ITC" w:hAnsi="Eras Medium ITC" w:cs="Book Antiqua"/>
        </w:rPr>
      </w:pPr>
    </w:p>
    <w:p w14:paraId="0BA30BA5"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0902636E" w14:textId="77777777" w:rsidR="005C5D85" w:rsidRPr="00B56F59" w:rsidRDefault="005C5D85" w:rsidP="005C5D85">
      <w:pPr>
        <w:pStyle w:val="NoSpacing"/>
        <w:rPr>
          <w:rFonts w:ascii="Eras Medium ITC" w:hAnsi="Eras Medium ITC" w:cs="Book Antiqua"/>
        </w:rPr>
      </w:pPr>
    </w:p>
    <w:p w14:paraId="3BAD2610" w14:textId="77777777" w:rsidR="005C5D85" w:rsidRPr="00B56F59" w:rsidRDefault="005C5D85" w:rsidP="005C5D85">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7C9A0901" w14:textId="77777777" w:rsidR="005C5D85" w:rsidRPr="00B56F59" w:rsidRDefault="005C5D85" w:rsidP="005C5D85">
      <w:pPr>
        <w:pStyle w:val="NoSpacing"/>
        <w:rPr>
          <w:rFonts w:ascii="Eras Medium ITC" w:hAnsi="Eras Medium ITC" w:cs="Book Antiqua"/>
        </w:rPr>
      </w:pPr>
    </w:p>
    <w:p w14:paraId="3C58595C" w14:textId="77777777" w:rsidR="005C5D85" w:rsidRPr="00B56F59" w:rsidRDefault="005C5D85" w:rsidP="00EA6BD6">
      <w:pPr>
        <w:pStyle w:val="NoSpacing"/>
        <w:rPr>
          <w:rFonts w:ascii="Eras Medium ITC" w:hAnsi="Eras Medium ITC" w:cs="Book Antiqua"/>
        </w:rPr>
      </w:pPr>
      <w:r w:rsidRPr="00B56F59">
        <w:rPr>
          <w:rFonts w:ascii="Eras Medium ITC" w:hAnsi="Eras Medium ITC" w:cs="Book Antiqua"/>
        </w:rPr>
        <w:t>___________________</w:t>
      </w:r>
      <w:r w:rsidRPr="00B56F59">
        <w:rPr>
          <w:rFonts w:ascii="Eras Medium ITC" w:hAnsi="Eras Medium ITC" w:cs="Book Antiqua"/>
        </w:rPr>
        <w:tab/>
      </w:r>
      <w:r w:rsidRPr="00B56F59">
        <w:rPr>
          <w:rFonts w:ascii="Eras Medium ITC" w:hAnsi="Eras Medium ITC" w:cs="Book Antiqua"/>
        </w:rPr>
        <w:tab/>
        <w:t>______________________</w:t>
      </w:r>
      <w:r w:rsidRPr="00B56F59">
        <w:rPr>
          <w:rFonts w:ascii="Eras Medium ITC" w:hAnsi="Eras Medium ITC" w:cs="Book Antiqua"/>
        </w:rPr>
        <w:tab/>
        <w:t xml:space="preserve">            __________________________</w:t>
      </w:r>
    </w:p>
    <w:p w14:paraId="2468EAC7" w14:textId="77777777" w:rsidR="005C5D85" w:rsidRPr="00B56F59" w:rsidRDefault="005C5D85" w:rsidP="005C5D85">
      <w:pPr>
        <w:pStyle w:val="NoSpacing"/>
        <w:rPr>
          <w:rFonts w:ascii="Eras Medium ITC" w:hAnsi="Eras Medium ITC" w:cs="Book Antiqua"/>
        </w:rPr>
      </w:pPr>
    </w:p>
    <w:p w14:paraId="68038B4A" w14:textId="13662014"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What is you</w:t>
      </w:r>
      <w:r w:rsidR="004D40C4" w:rsidRPr="00B56F59">
        <w:rPr>
          <w:rFonts w:ascii="Eras Medium ITC" w:hAnsi="Eras Medium ITC" w:cs="Book Antiqua"/>
        </w:rPr>
        <w:t>r vision for Ada by the year 202</w:t>
      </w:r>
      <w:r w:rsidR="00506A84">
        <w:rPr>
          <w:rFonts w:ascii="Eras Medium ITC" w:hAnsi="Eras Medium ITC" w:cs="Book Antiqua"/>
        </w:rPr>
        <w:t>5</w:t>
      </w:r>
      <w:r w:rsidRPr="00B56F59">
        <w:rPr>
          <w:rFonts w:ascii="Eras Medium ITC" w:hAnsi="Eras Medium ITC" w:cs="Book Antiqua"/>
        </w:rPr>
        <w:t>? (Please limit your response to this space)</w:t>
      </w:r>
    </w:p>
    <w:p w14:paraId="6B037C28" w14:textId="77777777" w:rsidR="00934041" w:rsidRPr="00B56F59" w:rsidRDefault="00934041" w:rsidP="00BE39F8">
      <w:pPr>
        <w:pStyle w:val="NoSpacing"/>
        <w:rPr>
          <w:rFonts w:ascii="Eras Medium ITC" w:hAnsi="Eras Medium ITC" w:cs="Book Antiqua"/>
        </w:rPr>
      </w:pPr>
    </w:p>
    <w:p w14:paraId="7FBF0868" w14:textId="77777777" w:rsidR="00934041" w:rsidRPr="00B56F59" w:rsidRDefault="00934041" w:rsidP="00BE39F8">
      <w:pPr>
        <w:pStyle w:val="NoSpacing"/>
        <w:rPr>
          <w:rFonts w:ascii="Eras Medium ITC" w:hAnsi="Eras Medium ITC" w:cs="Book Antiqua"/>
        </w:rPr>
      </w:pPr>
    </w:p>
    <w:p w14:paraId="5EB283FA" w14:textId="77777777" w:rsidR="00934041" w:rsidRPr="00B56F59" w:rsidRDefault="00934041" w:rsidP="00BE39F8">
      <w:pPr>
        <w:pStyle w:val="NoSpacing"/>
        <w:rPr>
          <w:rFonts w:ascii="Eras Medium ITC" w:hAnsi="Eras Medium ITC" w:cs="Book Antiqua"/>
        </w:rPr>
      </w:pPr>
    </w:p>
    <w:p w14:paraId="017DF3F4" w14:textId="77777777" w:rsidR="00934041" w:rsidRPr="00B56F59" w:rsidRDefault="00934041" w:rsidP="00BE39F8">
      <w:pPr>
        <w:pStyle w:val="NoSpacing"/>
        <w:rPr>
          <w:rFonts w:ascii="Eras Medium ITC" w:hAnsi="Eras Medium ITC" w:cs="Book Antiqua"/>
        </w:rPr>
      </w:pPr>
    </w:p>
    <w:p w14:paraId="58047ADB" w14:textId="77777777" w:rsidR="004D40C4" w:rsidRPr="00B56F59" w:rsidRDefault="004D40C4" w:rsidP="00BE39F8">
      <w:pPr>
        <w:pStyle w:val="NoSpacing"/>
        <w:rPr>
          <w:rFonts w:ascii="Eras Medium ITC" w:hAnsi="Eras Medium ITC" w:cs="Book Antiqua"/>
        </w:rPr>
      </w:pPr>
    </w:p>
    <w:p w14:paraId="3EEA0BA3" w14:textId="77777777" w:rsidR="00934041" w:rsidRPr="00B56F59" w:rsidRDefault="00934041" w:rsidP="00BE39F8">
      <w:pPr>
        <w:pStyle w:val="NoSpacing"/>
        <w:rPr>
          <w:rFonts w:ascii="Eras Medium ITC" w:hAnsi="Eras Medium ITC" w:cs="Book Antiqua"/>
        </w:rPr>
      </w:pPr>
    </w:p>
    <w:p w14:paraId="33CD369F" w14:textId="77777777" w:rsidR="00934041" w:rsidRPr="00B56F59" w:rsidRDefault="00934041" w:rsidP="00BE39F8">
      <w:pPr>
        <w:pStyle w:val="NoSpacing"/>
        <w:rPr>
          <w:rFonts w:ascii="Eras Medium ITC" w:hAnsi="Eras Medium ITC" w:cs="Book Antiqua"/>
        </w:rPr>
      </w:pPr>
    </w:p>
    <w:p w14:paraId="62B53366" w14:textId="77777777" w:rsidR="00934041" w:rsidRPr="00B56F59" w:rsidRDefault="00934041" w:rsidP="00BE39F8">
      <w:pPr>
        <w:pStyle w:val="NoSpacing"/>
        <w:rPr>
          <w:rFonts w:ascii="Eras Medium ITC" w:hAnsi="Eras Medium ITC" w:cs="Book Antiqua"/>
        </w:rPr>
      </w:pPr>
    </w:p>
    <w:p w14:paraId="5C81AE63" w14:textId="77777777" w:rsidR="00934041" w:rsidRPr="00B56F59" w:rsidRDefault="00934041" w:rsidP="00BE39F8">
      <w:pPr>
        <w:pStyle w:val="NoSpacing"/>
        <w:rPr>
          <w:rFonts w:ascii="Eras Medium ITC" w:hAnsi="Eras Medium ITC" w:cs="Book Antiqua"/>
        </w:rPr>
      </w:pPr>
      <w:r w:rsidRPr="00B56F59">
        <w:rPr>
          <w:rFonts w:ascii="Eras Medium ITC" w:hAnsi="Eras Medium ITC" w:cs="Book Antiqua"/>
        </w:rPr>
        <w:t>In yo</w:t>
      </w:r>
      <w:r w:rsidR="004D40C4" w:rsidRPr="00B56F59">
        <w:rPr>
          <w:rFonts w:ascii="Eras Medium ITC" w:hAnsi="Eras Medium ITC" w:cs="Book Antiqua"/>
        </w:rPr>
        <w:t>ur opinion, what strategies could</w:t>
      </w:r>
      <w:r w:rsidRPr="00B56F59">
        <w:rPr>
          <w:rFonts w:ascii="Eras Medium ITC" w:hAnsi="Eras Medium ITC" w:cs="Book Antiqua"/>
        </w:rPr>
        <w:t xml:space="preserve"> be implemented to enable your vision to become a reality?  How might you be involved?  (Please limit your response to this space)</w:t>
      </w:r>
    </w:p>
    <w:p w14:paraId="760C001A" w14:textId="77777777" w:rsidR="00934041" w:rsidRPr="00B56F59" w:rsidRDefault="00934041" w:rsidP="00BE39F8">
      <w:pPr>
        <w:pStyle w:val="NoSpacing"/>
        <w:rPr>
          <w:rFonts w:ascii="Eras Medium ITC" w:hAnsi="Eras Medium ITC" w:cs="Book Antiqua"/>
        </w:rPr>
      </w:pPr>
    </w:p>
    <w:p w14:paraId="456CD41D" w14:textId="77777777" w:rsidR="00934041" w:rsidRPr="00B56F59" w:rsidRDefault="00934041" w:rsidP="00BE39F8">
      <w:pPr>
        <w:pStyle w:val="NoSpacing"/>
        <w:rPr>
          <w:rFonts w:ascii="Eras Medium ITC" w:hAnsi="Eras Medium ITC" w:cs="Book Antiqua"/>
        </w:rPr>
      </w:pPr>
    </w:p>
    <w:p w14:paraId="7B12414F" w14:textId="77777777" w:rsidR="00934041" w:rsidRPr="00B56F59" w:rsidRDefault="00934041" w:rsidP="00BE39F8">
      <w:pPr>
        <w:pStyle w:val="NoSpacing"/>
        <w:rPr>
          <w:rFonts w:ascii="Eras Medium ITC" w:hAnsi="Eras Medium ITC" w:cs="Book Antiqua"/>
        </w:rPr>
      </w:pPr>
    </w:p>
    <w:p w14:paraId="06607FAB" w14:textId="77777777" w:rsidR="004D40C4" w:rsidRPr="00B56F59" w:rsidRDefault="004D40C4" w:rsidP="00BE39F8">
      <w:pPr>
        <w:pStyle w:val="NoSpacing"/>
        <w:rPr>
          <w:rFonts w:ascii="Eras Medium ITC" w:hAnsi="Eras Medium ITC" w:cs="Book Antiqua"/>
        </w:rPr>
      </w:pPr>
    </w:p>
    <w:p w14:paraId="3F0E8249" w14:textId="77777777" w:rsidR="00934041" w:rsidRPr="00B56F59" w:rsidRDefault="00934041" w:rsidP="00BE39F8">
      <w:pPr>
        <w:pStyle w:val="NoSpacing"/>
        <w:rPr>
          <w:rFonts w:ascii="Eras Medium ITC" w:hAnsi="Eras Medium ITC" w:cs="Book Antiqua"/>
        </w:rPr>
      </w:pPr>
    </w:p>
    <w:p w14:paraId="2AA90915" w14:textId="77777777" w:rsidR="00934041" w:rsidRPr="00B56F59" w:rsidRDefault="00934041" w:rsidP="00BE39F8">
      <w:pPr>
        <w:pStyle w:val="NoSpacing"/>
        <w:rPr>
          <w:rFonts w:ascii="Eras Medium ITC" w:hAnsi="Eras Medium ITC" w:cs="Book Antiqua"/>
        </w:rPr>
      </w:pPr>
    </w:p>
    <w:p w14:paraId="31CE26F3" w14:textId="77777777" w:rsidR="00934041" w:rsidRPr="00B56F59" w:rsidRDefault="00934041" w:rsidP="00BE39F8">
      <w:pPr>
        <w:pStyle w:val="NoSpacing"/>
        <w:rPr>
          <w:rFonts w:ascii="Eras Medium ITC" w:hAnsi="Eras Medium ITC" w:cs="Book Antiqua"/>
        </w:rPr>
      </w:pPr>
    </w:p>
    <w:p w14:paraId="4CB8F438" w14:textId="77777777" w:rsidR="00934041" w:rsidRPr="00B56F59" w:rsidRDefault="00934041" w:rsidP="00BE39F8">
      <w:pPr>
        <w:pStyle w:val="NoSpacing"/>
        <w:rPr>
          <w:rFonts w:ascii="Eras Medium ITC" w:hAnsi="Eras Medium ITC" w:cs="Book Antiqua"/>
        </w:rPr>
      </w:pPr>
    </w:p>
    <w:p w14:paraId="6E7DEE2B" w14:textId="2D56062B" w:rsidR="00934041" w:rsidRDefault="00934041" w:rsidP="00BE39F8">
      <w:pPr>
        <w:pStyle w:val="NoSpacing"/>
        <w:rPr>
          <w:rFonts w:ascii="Eras Medium ITC" w:hAnsi="Eras Medium ITC" w:cs="Book Antiqua"/>
        </w:rPr>
      </w:pPr>
      <w:r w:rsidRPr="00B56F59">
        <w:rPr>
          <w:rFonts w:ascii="Eras Medium ITC" w:hAnsi="Eras Medium ITC" w:cs="Book Antiqua"/>
        </w:rPr>
        <w:t>How did you learn about Leadership Ada?</w:t>
      </w:r>
    </w:p>
    <w:p w14:paraId="5837648E" w14:textId="6019909F" w:rsidR="007F33EF" w:rsidRDefault="007F33EF" w:rsidP="00BE39F8">
      <w:pPr>
        <w:pStyle w:val="NoSpacing"/>
        <w:rPr>
          <w:rFonts w:ascii="Eras Medium ITC" w:hAnsi="Eras Medium ITC" w:cs="Book Antiqua"/>
        </w:rPr>
      </w:pPr>
    </w:p>
    <w:p w14:paraId="4FCE1953" w14:textId="30AE5EC5" w:rsidR="007F33EF" w:rsidRDefault="007F33EF" w:rsidP="00BE39F8">
      <w:pPr>
        <w:pStyle w:val="NoSpacing"/>
        <w:rPr>
          <w:rFonts w:ascii="Eras Medium ITC" w:hAnsi="Eras Medium ITC" w:cs="Book Antiqua"/>
        </w:rPr>
      </w:pPr>
    </w:p>
    <w:p w14:paraId="2C766856" w14:textId="558D6AA1" w:rsidR="007F33EF" w:rsidRDefault="007F33EF" w:rsidP="00BE39F8">
      <w:pPr>
        <w:pStyle w:val="NoSpacing"/>
        <w:rPr>
          <w:rFonts w:ascii="Eras Medium ITC" w:hAnsi="Eras Medium ITC" w:cs="Book Antiqua"/>
        </w:rPr>
      </w:pPr>
    </w:p>
    <w:p w14:paraId="735F5378" w14:textId="77777777" w:rsidR="007F33EF" w:rsidRPr="00B56F59" w:rsidRDefault="007F33EF" w:rsidP="00BE39F8">
      <w:pPr>
        <w:pStyle w:val="NoSpacing"/>
        <w:rPr>
          <w:rFonts w:ascii="Eras Medium ITC" w:hAnsi="Eras Medium ITC" w:cs="Book Antiqua"/>
        </w:rPr>
      </w:pPr>
    </w:p>
    <w:p w14:paraId="7026E20D" w14:textId="219EAADF" w:rsidR="005C5D85" w:rsidRDefault="00B56F59" w:rsidP="00EA6BD6">
      <w:pPr>
        <w:pStyle w:val="NoSpacing"/>
        <w:rPr>
          <w:rFonts w:ascii="Book Antiqua" w:hAnsi="Book Antiqua" w:cs="Book Antiqua"/>
        </w:rPr>
      </w:pPr>
      <w:r>
        <w:rPr>
          <w:rFonts w:ascii="Book Antiqua" w:hAnsi="Book Antiqua" w:cs="Book Antiqua"/>
          <w:noProof/>
        </w:rPr>
        <w:lastRenderedPageBreak/>
        <mc:AlternateContent>
          <mc:Choice Requires="wps">
            <w:drawing>
              <wp:anchor distT="0" distB="0" distL="114300" distR="114300" simplePos="0" relativeHeight="251658243" behindDoc="0" locked="0" layoutInCell="1" allowOverlap="1" wp14:anchorId="651AE86A" wp14:editId="49D9CFA1">
                <wp:simplePos x="0" y="0"/>
                <wp:positionH relativeFrom="margin">
                  <wp:align>right</wp:align>
                </wp:positionH>
                <wp:positionV relativeFrom="paragraph">
                  <wp:posOffset>171450</wp:posOffset>
                </wp:positionV>
                <wp:extent cx="5924550" cy="352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689EA3C0" w14:textId="2910A4A9"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LEADERSHIP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AE86A" id="Text Box 5" o:spid="_x0000_s1031" type="#_x0000_t202" style="position:absolute;margin-left:415.3pt;margin-top:13.5pt;width:466.5pt;height:27.75pt;z-index:25165824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" fillcolor="#82a63e" strokeweight=".5pt">
                <v:textbox>
                  <w:txbxContent>
                    <w:p w14:paraId="689EA3C0" w14:textId="2910A4A9" w:rsidR="00F03E95" w:rsidRPr="007F33EF" w:rsidRDefault="00F03E95" w:rsidP="00F03E95">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LEADERSHIP ACHIEVEMENTS</w:t>
                      </w:r>
                    </w:p>
                  </w:txbxContent>
                </v:textbox>
                <w10:wrap anchorx="margin"/>
              </v:shape>
            </w:pict>
          </mc:Fallback>
        </mc:AlternateContent>
      </w:r>
    </w:p>
    <w:p w14:paraId="1EBB056F" w14:textId="5C4D6EC0" w:rsidR="00EA6BD6" w:rsidRDefault="00EA6BD6" w:rsidP="00EA6BD6">
      <w:pPr>
        <w:pStyle w:val="NoSpacing"/>
        <w:rPr>
          <w:rFonts w:ascii="Book Antiqua" w:hAnsi="Book Antiqua" w:cs="Book Antiqua"/>
          <w:b/>
          <w:bCs/>
          <w:sz w:val="32"/>
          <w:szCs w:val="32"/>
        </w:rPr>
      </w:pPr>
    </w:p>
    <w:p w14:paraId="41912EC3" w14:textId="77777777" w:rsidR="00934041" w:rsidRPr="00B56F59" w:rsidRDefault="00934041" w:rsidP="0094007C">
      <w:pPr>
        <w:pStyle w:val="NoSpacing"/>
        <w:jc w:val="center"/>
        <w:rPr>
          <w:rFonts w:ascii="Eras Medium ITC" w:hAnsi="Eras Medium ITC" w:cs="Book Antiqua"/>
          <w:b/>
          <w:bCs/>
          <w:sz w:val="40"/>
          <w:szCs w:val="40"/>
        </w:rPr>
      </w:pPr>
    </w:p>
    <w:p w14:paraId="79BBB9D7" w14:textId="77777777" w:rsidR="00934041" w:rsidRPr="00B56F59" w:rsidRDefault="00934041" w:rsidP="0094007C">
      <w:pPr>
        <w:pStyle w:val="NoSpacing"/>
        <w:rPr>
          <w:rFonts w:ascii="Eras Medium ITC" w:hAnsi="Eras Medium ITC" w:cs="Book Antiqua"/>
        </w:rPr>
      </w:pPr>
      <w:r w:rsidRPr="00B56F59">
        <w:rPr>
          <w:rFonts w:ascii="Eras Medium ITC" w:hAnsi="Eras Medium ITC" w:cs="Book Antiqua"/>
        </w:rPr>
        <w:t>What do you consider your most significant leadership contribution(s) or achievement(s) related to your occupation/vocation?  (Please limit your response to this section)</w:t>
      </w:r>
    </w:p>
    <w:p w14:paraId="31D5667E" w14:textId="77777777" w:rsidR="00934041" w:rsidRPr="00B56F59" w:rsidRDefault="00934041" w:rsidP="0094007C">
      <w:pPr>
        <w:pStyle w:val="NoSpacing"/>
        <w:rPr>
          <w:rFonts w:ascii="Eras Medium ITC" w:hAnsi="Eras Medium ITC" w:cs="Book Antiqua"/>
        </w:rPr>
      </w:pPr>
    </w:p>
    <w:p w14:paraId="62C9AD23" w14:textId="77777777" w:rsidR="00934041" w:rsidRPr="00B56F59" w:rsidRDefault="00934041" w:rsidP="0094007C">
      <w:pPr>
        <w:pStyle w:val="NoSpacing"/>
        <w:rPr>
          <w:rFonts w:ascii="Eras Medium ITC" w:hAnsi="Eras Medium ITC" w:cs="Book Antiqua"/>
        </w:rPr>
      </w:pPr>
    </w:p>
    <w:p w14:paraId="6E040ED9" w14:textId="77777777" w:rsidR="00934041" w:rsidRPr="00B56F59" w:rsidRDefault="00934041" w:rsidP="0094007C">
      <w:pPr>
        <w:pStyle w:val="NoSpacing"/>
        <w:rPr>
          <w:rFonts w:ascii="Eras Medium ITC" w:hAnsi="Eras Medium ITC" w:cs="Book Antiqua"/>
        </w:rPr>
      </w:pPr>
    </w:p>
    <w:p w14:paraId="2CBA93B1" w14:textId="77777777" w:rsidR="00934041" w:rsidRPr="00B56F59" w:rsidRDefault="00934041" w:rsidP="0094007C">
      <w:pPr>
        <w:pStyle w:val="NoSpacing"/>
        <w:rPr>
          <w:rFonts w:ascii="Eras Medium ITC" w:hAnsi="Eras Medium ITC" w:cs="Book Antiqua"/>
        </w:rPr>
      </w:pPr>
    </w:p>
    <w:p w14:paraId="0CC0C6B2" w14:textId="77777777" w:rsidR="00934041" w:rsidRPr="00B56F59" w:rsidRDefault="00934041" w:rsidP="0094007C">
      <w:pPr>
        <w:pStyle w:val="NoSpacing"/>
        <w:rPr>
          <w:rFonts w:ascii="Eras Medium ITC" w:hAnsi="Eras Medium ITC" w:cs="Book Antiqua"/>
        </w:rPr>
      </w:pPr>
    </w:p>
    <w:p w14:paraId="5A934286" w14:textId="77777777" w:rsidR="00934041" w:rsidRPr="00B56F59" w:rsidRDefault="00934041" w:rsidP="0094007C">
      <w:pPr>
        <w:pStyle w:val="NoSpacing"/>
        <w:rPr>
          <w:rFonts w:ascii="Eras Medium ITC" w:hAnsi="Eras Medium ITC" w:cs="Book Antiqua"/>
        </w:rPr>
      </w:pPr>
    </w:p>
    <w:p w14:paraId="5E6C00CB" w14:textId="77777777" w:rsidR="00934041" w:rsidRPr="00B56F59" w:rsidRDefault="00934041" w:rsidP="0094007C">
      <w:pPr>
        <w:pStyle w:val="NoSpacing"/>
        <w:rPr>
          <w:rFonts w:ascii="Eras Medium ITC" w:hAnsi="Eras Medium ITC" w:cs="Book Antiqua"/>
        </w:rPr>
      </w:pPr>
    </w:p>
    <w:p w14:paraId="70675E16" w14:textId="77777777" w:rsidR="00934041" w:rsidRPr="00B56F59" w:rsidRDefault="00934041" w:rsidP="0094007C">
      <w:pPr>
        <w:pStyle w:val="NoSpacing"/>
        <w:rPr>
          <w:rFonts w:ascii="Eras Medium ITC" w:hAnsi="Eras Medium ITC" w:cs="Book Antiqua"/>
        </w:rPr>
      </w:pPr>
    </w:p>
    <w:p w14:paraId="489152E0" w14:textId="77777777" w:rsidR="00934041" w:rsidRPr="00B56F59" w:rsidRDefault="00934041" w:rsidP="0094007C">
      <w:pPr>
        <w:pStyle w:val="NoSpacing"/>
        <w:rPr>
          <w:rFonts w:ascii="Eras Medium ITC" w:hAnsi="Eras Medium ITC" w:cs="Book Antiqua"/>
        </w:rPr>
      </w:pPr>
    </w:p>
    <w:p w14:paraId="0A252FF9" w14:textId="77777777" w:rsidR="00934041" w:rsidRPr="00B56F59" w:rsidRDefault="00934041" w:rsidP="0094007C">
      <w:pPr>
        <w:pStyle w:val="NoSpacing"/>
        <w:rPr>
          <w:rFonts w:ascii="Eras Medium ITC" w:hAnsi="Eras Medium ITC" w:cs="Book Antiqua"/>
        </w:rPr>
      </w:pPr>
    </w:p>
    <w:p w14:paraId="4FAE19B4" w14:textId="77777777" w:rsidR="00934041" w:rsidRPr="00B56F59" w:rsidRDefault="00934041" w:rsidP="0094007C">
      <w:pPr>
        <w:pStyle w:val="NoSpacing"/>
        <w:rPr>
          <w:rFonts w:ascii="Eras Medium ITC" w:hAnsi="Eras Medium ITC" w:cs="Book Antiqua"/>
        </w:rPr>
      </w:pPr>
    </w:p>
    <w:p w14:paraId="651CFBB6" w14:textId="77777777" w:rsidR="00934041" w:rsidRPr="00B56F59" w:rsidRDefault="00934041" w:rsidP="0094007C">
      <w:pPr>
        <w:pStyle w:val="NoSpacing"/>
        <w:rPr>
          <w:rFonts w:ascii="Eras Medium ITC" w:hAnsi="Eras Medium ITC" w:cs="Book Antiqua"/>
        </w:rPr>
      </w:pPr>
    </w:p>
    <w:p w14:paraId="23F14F7C" w14:textId="77777777" w:rsidR="00934041" w:rsidRPr="00B56F59" w:rsidRDefault="00934041" w:rsidP="0094007C">
      <w:pPr>
        <w:pStyle w:val="NoSpacing"/>
        <w:rPr>
          <w:rFonts w:ascii="Eras Medium ITC" w:hAnsi="Eras Medium ITC" w:cs="Book Antiqua"/>
        </w:rPr>
      </w:pPr>
    </w:p>
    <w:p w14:paraId="7B82FDC4" w14:textId="77777777" w:rsidR="00934041" w:rsidRPr="00B56F59" w:rsidRDefault="00934041" w:rsidP="0094007C">
      <w:pPr>
        <w:pStyle w:val="NoSpacing"/>
        <w:rPr>
          <w:rFonts w:ascii="Eras Medium ITC" w:hAnsi="Eras Medium ITC" w:cs="Book Antiqua"/>
        </w:rPr>
      </w:pPr>
    </w:p>
    <w:p w14:paraId="6B4E5178" w14:textId="77777777" w:rsidR="00934041" w:rsidRPr="00B56F59" w:rsidRDefault="00934041" w:rsidP="0094007C">
      <w:pPr>
        <w:pStyle w:val="NoSpacing"/>
        <w:rPr>
          <w:rFonts w:ascii="Eras Medium ITC" w:hAnsi="Eras Medium ITC" w:cs="Book Antiqua"/>
        </w:rPr>
      </w:pPr>
    </w:p>
    <w:p w14:paraId="36985FCE" w14:textId="77777777" w:rsidR="00934041" w:rsidRPr="00B56F59" w:rsidRDefault="00934041" w:rsidP="0094007C">
      <w:pPr>
        <w:pStyle w:val="NoSpacing"/>
        <w:rPr>
          <w:rFonts w:ascii="Eras Medium ITC" w:hAnsi="Eras Medium ITC" w:cs="Book Antiqua"/>
        </w:rPr>
      </w:pPr>
    </w:p>
    <w:p w14:paraId="0EA03B61" w14:textId="77777777" w:rsidR="00934041" w:rsidRPr="00B56F59" w:rsidRDefault="00934041" w:rsidP="0094007C">
      <w:pPr>
        <w:pStyle w:val="NoSpacing"/>
        <w:rPr>
          <w:rFonts w:ascii="Eras Medium ITC" w:hAnsi="Eras Medium ITC" w:cs="Book Antiqua"/>
        </w:rPr>
      </w:pPr>
    </w:p>
    <w:p w14:paraId="3412AE0A" w14:textId="77777777" w:rsidR="00934041" w:rsidRPr="00B56F59" w:rsidRDefault="00934041" w:rsidP="0094007C">
      <w:pPr>
        <w:pStyle w:val="NoSpacing"/>
        <w:rPr>
          <w:rFonts w:ascii="Eras Medium ITC" w:hAnsi="Eras Medium ITC" w:cs="Book Antiqua"/>
        </w:rPr>
      </w:pPr>
    </w:p>
    <w:p w14:paraId="4BAB7925" w14:textId="77777777" w:rsidR="00934041" w:rsidRPr="00B56F59" w:rsidRDefault="00934041" w:rsidP="0094007C">
      <w:pPr>
        <w:pStyle w:val="NoSpacing"/>
        <w:rPr>
          <w:rFonts w:ascii="Eras Medium ITC" w:hAnsi="Eras Medium ITC" w:cs="Book Antiqua"/>
        </w:rPr>
      </w:pPr>
      <w:r w:rsidRPr="00B56F59">
        <w:rPr>
          <w:rFonts w:ascii="Eras Medium ITC" w:hAnsi="Eras Medium ITC" w:cs="Book Antiqua"/>
        </w:rPr>
        <w:t>What would you consider your most significant leadership contribution(s) or achievement(s) related to your community involvement, unrelated to your occupation/vocation?  (Please limit your response to this section)</w:t>
      </w:r>
    </w:p>
    <w:p w14:paraId="0C534D2C" w14:textId="77777777" w:rsidR="00934041" w:rsidRDefault="00934041" w:rsidP="0094007C">
      <w:pPr>
        <w:pStyle w:val="NoSpacing"/>
        <w:rPr>
          <w:rFonts w:ascii="Book Antiqua" w:hAnsi="Book Antiqua" w:cs="Book Antiqua"/>
        </w:rPr>
      </w:pPr>
    </w:p>
    <w:p w14:paraId="72C44475" w14:textId="77777777" w:rsidR="00934041" w:rsidRDefault="00934041" w:rsidP="0094007C">
      <w:pPr>
        <w:pStyle w:val="NoSpacing"/>
        <w:rPr>
          <w:rFonts w:ascii="Book Antiqua" w:hAnsi="Book Antiqua" w:cs="Book Antiqua"/>
        </w:rPr>
      </w:pPr>
    </w:p>
    <w:p w14:paraId="6E833489" w14:textId="77777777" w:rsidR="00934041" w:rsidRDefault="00934041" w:rsidP="0094007C">
      <w:pPr>
        <w:pStyle w:val="NoSpacing"/>
        <w:rPr>
          <w:rFonts w:ascii="Book Antiqua" w:hAnsi="Book Antiqua" w:cs="Book Antiqua"/>
        </w:rPr>
      </w:pPr>
    </w:p>
    <w:p w14:paraId="3A836BAC" w14:textId="77777777" w:rsidR="00934041" w:rsidRDefault="00934041" w:rsidP="0094007C">
      <w:pPr>
        <w:pStyle w:val="NoSpacing"/>
        <w:rPr>
          <w:rFonts w:ascii="Book Antiqua" w:hAnsi="Book Antiqua" w:cs="Book Antiqua"/>
        </w:rPr>
      </w:pPr>
    </w:p>
    <w:p w14:paraId="5EC681B8" w14:textId="77777777" w:rsidR="00934041" w:rsidRDefault="00934041" w:rsidP="0094007C">
      <w:pPr>
        <w:pStyle w:val="NoSpacing"/>
        <w:rPr>
          <w:rFonts w:ascii="Book Antiqua" w:hAnsi="Book Antiqua" w:cs="Book Antiqua"/>
        </w:rPr>
      </w:pPr>
    </w:p>
    <w:p w14:paraId="006B60B1" w14:textId="77777777" w:rsidR="00934041" w:rsidRDefault="00934041" w:rsidP="0094007C">
      <w:pPr>
        <w:pStyle w:val="NoSpacing"/>
        <w:rPr>
          <w:rFonts w:ascii="Book Antiqua" w:hAnsi="Book Antiqua" w:cs="Book Antiqua"/>
        </w:rPr>
      </w:pPr>
    </w:p>
    <w:p w14:paraId="3269088B" w14:textId="77777777" w:rsidR="00934041" w:rsidRDefault="00934041" w:rsidP="0094007C">
      <w:pPr>
        <w:pStyle w:val="NoSpacing"/>
        <w:rPr>
          <w:rFonts w:ascii="Book Antiqua" w:hAnsi="Book Antiqua" w:cs="Book Antiqua"/>
        </w:rPr>
      </w:pPr>
    </w:p>
    <w:p w14:paraId="027996B7" w14:textId="77777777" w:rsidR="00934041" w:rsidRDefault="00934041" w:rsidP="0094007C">
      <w:pPr>
        <w:pStyle w:val="NoSpacing"/>
        <w:rPr>
          <w:rFonts w:ascii="Book Antiqua" w:hAnsi="Book Antiqua" w:cs="Book Antiqua"/>
        </w:rPr>
      </w:pPr>
    </w:p>
    <w:p w14:paraId="0D979DC6" w14:textId="77777777" w:rsidR="00934041" w:rsidRDefault="00934041" w:rsidP="0094007C">
      <w:pPr>
        <w:pStyle w:val="NoSpacing"/>
        <w:rPr>
          <w:rFonts w:ascii="Book Antiqua" w:hAnsi="Book Antiqua" w:cs="Book Antiqua"/>
        </w:rPr>
      </w:pPr>
    </w:p>
    <w:p w14:paraId="0C8C6201" w14:textId="77777777" w:rsidR="00934041" w:rsidRDefault="00934041" w:rsidP="0094007C">
      <w:pPr>
        <w:pStyle w:val="NoSpacing"/>
        <w:rPr>
          <w:rFonts w:ascii="Book Antiqua" w:hAnsi="Book Antiqua" w:cs="Book Antiqua"/>
        </w:rPr>
      </w:pPr>
    </w:p>
    <w:p w14:paraId="00988185" w14:textId="77777777" w:rsidR="00934041" w:rsidRDefault="00934041" w:rsidP="0094007C">
      <w:pPr>
        <w:pStyle w:val="NoSpacing"/>
        <w:rPr>
          <w:rFonts w:ascii="Book Antiqua" w:hAnsi="Book Antiqua" w:cs="Book Antiqua"/>
        </w:rPr>
      </w:pPr>
    </w:p>
    <w:p w14:paraId="75AD692C" w14:textId="77777777" w:rsidR="00934041" w:rsidRDefault="00934041" w:rsidP="0094007C">
      <w:pPr>
        <w:pStyle w:val="NoSpacing"/>
        <w:rPr>
          <w:rFonts w:ascii="Book Antiqua" w:hAnsi="Book Antiqua" w:cs="Book Antiqua"/>
        </w:rPr>
      </w:pPr>
    </w:p>
    <w:p w14:paraId="18A8B8BB" w14:textId="77777777" w:rsidR="00934041" w:rsidRDefault="00934041" w:rsidP="0094007C">
      <w:pPr>
        <w:pStyle w:val="NoSpacing"/>
        <w:rPr>
          <w:rFonts w:ascii="Book Antiqua" w:hAnsi="Book Antiqua" w:cs="Book Antiqua"/>
        </w:rPr>
      </w:pPr>
    </w:p>
    <w:p w14:paraId="1BC3AF62" w14:textId="77777777" w:rsidR="00934041" w:rsidRDefault="00934041" w:rsidP="0094007C">
      <w:pPr>
        <w:pStyle w:val="NoSpacing"/>
        <w:rPr>
          <w:rFonts w:ascii="Book Antiqua" w:hAnsi="Book Antiqua" w:cs="Book Antiqua"/>
        </w:rPr>
      </w:pPr>
    </w:p>
    <w:p w14:paraId="3D2C0716" w14:textId="77777777" w:rsidR="00934041" w:rsidRDefault="00934041" w:rsidP="0094007C">
      <w:pPr>
        <w:pStyle w:val="NoSpacing"/>
        <w:rPr>
          <w:rFonts w:ascii="Book Antiqua" w:hAnsi="Book Antiqua" w:cs="Book Antiqua"/>
        </w:rPr>
      </w:pPr>
    </w:p>
    <w:p w14:paraId="5D18B194" w14:textId="77777777" w:rsidR="00934041" w:rsidRDefault="00934041" w:rsidP="0094007C">
      <w:pPr>
        <w:pStyle w:val="NoSpacing"/>
        <w:rPr>
          <w:rFonts w:ascii="Book Antiqua" w:hAnsi="Book Antiqua" w:cs="Book Antiqua"/>
        </w:rPr>
      </w:pPr>
    </w:p>
    <w:p w14:paraId="17616BC3" w14:textId="77777777" w:rsidR="00934041" w:rsidRDefault="00934041" w:rsidP="0094007C">
      <w:pPr>
        <w:pStyle w:val="NoSpacing"/>
        <w:rPr>
          <w:rFonts w:ascii="Book Antiqua" w:hAnsi="Book Antiqua" w:cs="Book Antiqua"/>
        </w:rPr>
      </w:pPr>
    </w:p>
    <w:p w14:paraId="0F6FC806" w14:textId="77777777" w:rsidR="00934041" w:rsidRDefault="00934041" w:rsidP="0094007C">
      <w:pPr>
        <w:pStyle w:val="NoSpacing"/>
        <w:rPr>
          <w:rFonts w:ascii="Book Antiqua" w:hAnsi="Book Antiqua" w:cs="Book Antiqua"/>
        </w:rPr>
      </w:pPr>
    </w:p>
    <w:p w14:paraId="4E5939CA" w14:textId="77777777" w:rsidR="00934041" w:rsidRDefault="00934041" w:rsidP="0094007C">
      <w:pPr>
        <w:pStyle w:val="NoSpacing"/>
        <w:rPr>
          <w:rFonts w:ascii="Book Antiqua" w:hAnsi="Book Antiqua" w:cs="Book Antiqua"/>
        </w:rPr>
      </w:pPr>
    </w:p>
    <w:p w14:paraId="500AC948" w14:textId="77777777" w:rsidR="00934041" w:rsidRDefault="00934041" w:rsidP="0094007C">
      <w:pPr>
        <w:pStyle w:val="NoSpacing"/>
        <w:rPr>
          <w:rFonts w:ascii="Book Antiqua" w:hAnsi="Book Antiqua" w:cs="Book Antiqua"/>
        </w:rPr>
      </w:pPr>
    </w:p>
    <w:p w14:paraId="48D8B343" w14:textId="77777777" w:rsidR="00934041" w:rsidRDefault="00934041" w:rsidP="0094007C">
      <w:pPr>
        <w:pStyle w:val="NoSpacing"/>
        <w:rPr>
          <w:rFonts w:ascii="Book Antiqua" w:hAnsi="Book Antiqua" w:cs="Book Antiqua"/>
        </w:rPr>
      </w:pPr>
    </w:p>
    <w:p w14:paraId="3C61DE97" w14:textId="77777777" w:rsidR="00934041" w:rsidRDefault="00934041" w:rsidP="0094007C">
      <w:pPr>
        <w:pStyle w:val="NoSpacing"/>
        <w:rPr>
          <w:rFonts w:ascii="Book Antiqua" w:hAnsi="Book Antiqua" w:cs="Book Antiqua"/>
        </w:rPr>
      </w:pPr>
    </w:p>
    <w:p w14:paraId="11A52B1D" w14:textId="196E40C2" w:rsidR="00934041" w:rsidRDefault="00934041" w:rsidP="0094007C">
      <w:pPr>
        <w:pStyle w:val="NoSpacing"/>
        <w:rPr>
          <w:rFonts w:ascii="Book Antiqua" w:hAnsi="Book Antiqua" w:cs="Book Antiqua"/>
        </w:rPr>
      </w:pPr>
    </w:p>
    <w:p w14:paraId="35B71BAF" w14:textId="4CADCDCF" w:rsidR="00B56F59" w:rsidRDefault="00B56F59" w:rsidP="0094007C">
      <w:pPr>
        <w:pStyle w:val="NoSpacing"/>
        <w:rPr>
          <w:rFonts w:ascii="Book Antiqua" w:hAnsi="Book Antiqua" w:cs="Book Antiqua"/>
        </w:rPr>
      </w:pPr>
    </w:p>
    <w:p w14:paraId="00CD4A46" w14:textId="11ACA40F" w:rsidR="00934041" w:rsidRDefault="00934041" w:rsidP="0094007C">
      <w:pPr>
        <w:pStyle w:val="NoSpacing"/>
        <w:rPr>
          <w:rFonts w:ascii="Eras Medium ITC" w:hAnsi="Eras Medium ITC" w:cs="Book Antiqua"/>
        </w:rPr>
      </w:pPr>
    </w:p>
    <w:p w14:paraId="271E819B" w14:textId="19CE3862" w:rsidR="005E01D4" w:rsidRDefault="005E01D4" w:rsidP="0094007C">
      <w:pPr>
        <w:pStyle w:val="NoSpacing"/>
        <w:rPr>
          <w:rFonts w:ascii="Eras Medium ITC" w:hAnsi="Eras Medium ITC" w:cs="Book Antiqua"/>
        </w:rPr>
      </w:pPr>
    </w:p>
    <w:p w14:paraId="1755C964" w14:textId="77777777" w:rsidR="00253D6F" w:rsidRDefault="00253D6F" w:rsidP="0094007C">
      <w:pPr>
        <w:pStyle w:val="NoSpacing"/>
        <w:rPr>
          <w:rFonts w:ascii="Eras Medium ITC" w:hAnsi="Eras Medium ITC" w:cs="Book Antiqua"/>
        </w:rPr>
      </w:pPr>
    </w:p>
    <w:p w14:paraId="4CB517B8" w14:textId="31358296" w:rsidR="005E01D4" w:rsidRDefault="00D52901" w:rsidP="0094007C">
      <w:pPr>
        <w:pStyle w:val="NoSpacing"/>
        <w:rPr>
          <w:rFonts w:ascii="Eras Medium ITC" w:hAnsi="Eras Medium ITC" w:cs="Book Antiqua"/>
        </w:rPr>
      </w:pPr>
      <w:r>
        <w:rPr>
          <w:rFonts w:ascii="Book Antiqua" w:hAnsi="Book Antiqua" w:cs="Book Antiqua"/>
          <w:noProof/>
        </w:rPr>
        <w:lastRenderedPageBreak/>
        <mc:AlternateContent>
          <mc:Choice Requires="wps">
            <w:drawing>
              <wp:anchor distT="0" distB="0" distL="114300" distR="114300" simplePos="0" relativeHeight="251658253" behindDoc="0" locked="0" layoutInCell="1" allowOverlap="1" wp14:anchorId="6CDF91ED" wp14:editId="57EE1E58">
                <wp:simplePos x="0" y="0"/>
                <wp:positionH relativeFrom="margin">
                  <wp:posOffset>0</wp:posOffset>
                </wp:positionH>
                <wp:positionV relativeFrom="paragraph">
                  <wp:posOffset>0</wp:posOffset>
                </wp:positionV>
                <wp:extent cx="5924550" cy="3524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7A0DA873" w14:textId="1B527B54" w:rsidR="00D52901" w:rsidRDefault="00506A84" w:rsidP="00D52901">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202</w:t>
                            </w:r>
                            <w:r w:rsidR="00C676AD">
                              <w:rPr>
                                <w:rFonts w:ascii="Eras Medium ITC" w:hAnsi="Eras Medium ITC"/>
                                <w:b/>
                                <w:bCs/>
                                <w:i/>
                                <w:iCs/>
                                <w:color w:val="FFFFFF" w:themeColor="background1"/>
                                <w:sz w:val="28"/>
                                <w:szCs w:val="28"/>
                              </w:rPr>
                              <w:t>2</w:t>
                            </w:r>
                            <w:r>
                              <w:rPr>
                                <w:rFonts w:ascii="Eras Medium ITC" w:hAnsi="Eras Medium ITC"/>
                                <w:b/>
                                <w:bCs/>
                                <w:i/>
                                <w:iCs/>
                                <w:color w:val="FFFFFF" w:themeColor="background1"/>
                                <w:sz w:val="28"/>
                                <w:szCs w:val="28"/>
                              </w:rPr>
                              <w:t>-202</w:t>
                            </w:r>
                            <w:r w:rsidR="00C676AD">
                              <w:rPr>
                                <w:rFonts w:ascii="Eras Medium ITC" w:hAnsi="Eras Medium ITC"/>
                                <w:b/>
                                <w:bCs/>
                                <w:i/>
                                <w:iCs/>
                                <w:color w:val="FFFFFF" w:themeColor="background1"/>
                                <w:sz w:val="28"/>
                                <w:szCs w:val="28"/>
                              </w:rPr>
                              <w:t>3</w:t>
                            </w:r>
                            <w:r w:rsidR="00D52901">
                              <w:rPr>
                                <w:rFonts w:ascii="Eras Medium ITC" w:hAnsi="Eras Medium ITC"/>
                                <w:b/>
                                <w:bCs/>
                                <w:i/>
                                <w:iCs/>
                                <w:color w:val="FFFFFF" w:themeColor="background1"/>
                                <w:sz w:val="28"/>
                                <w:szCs w:val="28"/>
                              </w:rPr>
                              <w:t xml:space="preserve"> COURSE OUTLINE</w:t>
                            </w:r>
                            <w:r>
                              <w:rPr>
                                <w:rFonts w:ascii="Eras Medium ITC" w:hAnsi="Eras Medium ITC"/>
                                <w:b/>
                                <w:bCs/>
                                <w:i/>
                                <w:iCs/>
                                <w:color w:val="FFFFFF" w:themeColor="background1"/>
                                <w:sz w:val="28"/>
                                <w:szCs w:val="28"/>
                              </w:rPr>
                              <w:t xml:space="preserve">  </w:t>
                            </w:r>
                          </w:p>
                          <w:p w14:paraId="095BFB53" w14:textId="77777777" w:rsidR="00D52901" w:rsidRPr="007F33EF" w:rsidRDefault="00D52901" w:rsidP="00D52901">
                            <w:pPr>
                              <w:jc w:val="center"/>
                              <w:rPr>
                                <w:rFonts w:ascii="Eras Medium ITC" w:hAnsi="Eras Medium ITC"/>
                                <w:b/>
                                <w:bCs/>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DF91ED" id="_x0000_t202" coordsize="21600,21600" o:spt="202" path="m,l,21600r21600,l21600,xe">
                <v:stroke joinstyle="miter"/>
                <v:path gradientshapeok="t" o:connecttype="rect"/>
              </v:shapetype>
              <v:shape id="Text Box 6" o:spid="_x0000_s1032" type="#_x0000_t202" style="position:absolute;margin-left:0;margin-top:0;width:466.5pt;height:27.7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" fillcolor="#82a63e" strokeweight=".5pt">
                <v:textbox>
                  <w:txbxContent>
                    <w:p w14:paraId="7A0DA873" w14:textId="1B527B54" w:rsidR="00D52901" w:rsidRDefault="00506A84" w:rsidP="00D52901">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202</w:t>
                      </w:r>
                      <w:r w:rsidR="00C676AD">
                        <w:rPr>
                          <w:rFonts w:ascii="Eras Medium ITC" w:hAnsi="Eras Medium ITC"/>
                          <w:b/>
                          <w:bCs/>
                          <w:i/>
                          <w:iCs/>
                          <w:color w:val="FFFFFF" w:themeColor="background1"/>
                          <w:sz w:val="28"/>
                          <w:szCs w:val="28"/>
                        </w:rPr>
                        <w:t>2</w:t>
                      </w:r>
                      <w:r>
                        <w:rPr>
                          <w:rFonts w:ascii="Eras Medium ITC" w:hAnsi="Eras Medium ITC"/>
                          <w:b/>
                          <w:bCs/>
                          <w:i/>
                          <w:iCs/>
                          <w:color w:val="FFFFFF" w:themeColor="background1"/>
                          <w:sz w:val="28"/>
                          <w:szCs w:val="28"/>
                        </w:rPr>
                        <w:t>-202</w:t>
                      </w:r>
                      <w:r w:rsidR="00C676AD">
                        <w:rPr>
                          <w:rFonts w:ascii="Eras Medium ITC" w:hAnsi="Eras Medium ITC"/>
                          <w:b/>
                          <w:bCs/>
                          <w:i/>
                          <w:iCs/>
                          <w:color w:val="FFFFFF" w:themeColor="background1"/>
                          <w:sz w:val="28"/>
                          <w:szCs w:val="28"/>
                        </w:rPr>
                        <w:t>3</w:t>
                      </w:r>
                      <w:r w:rsidR="00D52901">
                        <w:rPr>
                          <w:rFonts w:ascii="Eras Medium ITC" w:hAnsi="Eras Medium ITC"/>
                          <w:b/>
                          <w:bCs/>
                          <w:i/>
                          <w:iCs/>
                          <w:color w:val="FFFFFF" w:themeColor="background1"/>
                          <w:sz w:val="28"/>
                          <w:szCs w:val="28"/>
                        </w:rPr>
                        <w:t xml:space="preserve"> COURSE OUTLINE</w:t>
                      </w:r>
                      <w:r>
                        <w:rPr>
                          <w:rFonts w:ascii="Eras Medium ITC" w:hAnsi="Eras Medium ITC"/>
                          <w:b/>
                          <w:bCs/>
                          <w:i/>
                          <w:iCs/>
                          <w:color w:val="FFFFFF" w:themeColor="background1"/>
                          <w:sz w:val="28"/>
                          <w:szCs w:val="28"/>
                        </w:rPr>
                        <w:t xml:space="preserve">  </w:t>
                      </w:r>
                    </w:p>
                    <w:p w14:paraId="095BFB53" w14:textId="77777777" w:rsidR="00D52901" w:rsidRPr="007F33EF" w:rsidRDefault="00D52901" w:rsidP="00D52901">
                      <w:pPr>
                        <w:jc w:val="center"/>
                        <w:rPr>
                          <w:rFonts w:ascii="Eras Medium ITC" w:hAnsi="Eras Medium ITC"/>
                          <w:b/>
                          <w:bCs/>
                          <w:i/>
                          <w:iCs/>
                          <w:color w:val="FFFFFF" w:themeColor="background1"/>
                          <w:sz w:val="28"/>
                          <w:szCs w:val="28"/>
                        </w:rPr>
                      </w:pPr>
                    </w:p>
                  </w:txbxContent>
                </v:textbox>
                <w10:wrap anchorx="margin"/>
              </v:shape>
            </w:pict>
          </mc:Fallback>
        </mc:AlternateContent>
      </w:r>
    </w:p>
    <w:p w14:paraId="0E0E15FE" w14:textId="4D6E5C0F" w:rsidR="005E01D4" w:rsidRDefault="005E01D4" w:rsidP="0094007C">
      <w:pPr>
        <w:pStyle w:val="NoSpacing"/>
        <w:rPr>
          <w:rFonts w:ascii="Eras Medium ITC" w:hAnsi="Eras Medium ITC" w:cs="Book Antiqua"/>
        </w:rPr>
      </w:pPr>
    </w:p>
    <w:p w14:paraId="0E1A2463" w14:textId="77777777" w:rsidR="00934041" w:rsidRPr="00B56F59" w:rsidRDefault="00934041" w:rsidP="0094007C">
      <w:pPr>
        <w:pStyle w:val="NoSpacing"/>
        <w:rPr>
          <w:rFonts w:ascii="Eras Medium ITC" w:hAnsi="Eras Medium ITC" w:cs="Book Antiqua"/>
        </w:rPr>
      </w:pPr>
    </w:p>
    <w:p w14:paraId="1BF2937A" w14:textId="013896D7" w:rsidR="00934041" w:rsidRDefault="003D5D84" w:rsidP="003D5D84">
      <w:pPr>
        <w:pStyle w:val="NoSpacing"/>
        <w:jc w:val="center"/>
        <w:rPr>
          <w:rFonts w:ascii="Eras Medium ITC" w:hAnsi="Eras Medium ITC" w:cs="Book Antiqua"/>
        </w:rPr>
      </w:pPr>
      <w:r>
        <w:rPr>
          <w:rFonts w:ascii="Eras Medium ITC" w:hAnsi="Eras Medium ITC" w:cs="Book Antiqua"/>
        </w:rPr>
        <w:t>Typical day begins at 8:00 a.m. and ends at 5:00 p.m.</w:t>
      </w:r>
    </w:p>
    <w:p w14:paraId="72FF7950" w14:textId="5C166BAA" w:rsidR="00367900" w:rsidRPr="00B56F59" w:rsidRDefault="00367900" w:rsidP="003D5D84">
      <w:pPr>
        <w:pStyle w:val="NoSpacing"/>
        <w:jc w:val="center"/>
        <w:rPr>
          <w:rFonts w:ascii="Eras Medium ITC" w:hAnsi="Eras Medium ITC" w:cs="Book Antiqua"/>
        </w:rPr>
      </w:pPr>
      <w:r>
        <w:rPr>
          <w:rFonts w:ascii="Eras Medium ITC" w:hAnsi="Eras Medium ITC" w:cs="Book Antiqua"/>
        </w:rPr>
        <w:t>(Program sessions are subject to change)</w:t>
      </w:r>
    </w:p>
    <w:p w14:paraId="341C87AF" w14:textId="458E1FB0" w:rsidR="003D5D84" w:rsidRDefault="003D5D84" w:rsidP="0094007C">
      <w:pPr>
        <w:pStyle w:val="NoSpacing"/>
        <w:rPr>
          <w:rFonts w:ascii="Eras Medium ITC" w:hAnsi="Eras Medium ITC" w:cs="Book Antiqua"/>
        </w:rPr>
      </w:pPr>
    </w:p>
    <w:p w14:paraId="786277FA" w14:textId="353B62FF" w:rsidR="003D5D84" w:rsidRDefault="00A955BE" w:rsidP="00A955BE">
      <w:pPr>
        <w:pStyle w:val="NoSpacing"/>
        <w:jc w:val="center"/>
        <w:rPr>
          <w:rFonts w:ascii="Eras Medium ITC" w:hAnsi="Eras Medium ITC" w:cs="Book Antiqua"/>
        </w:rPr>
      </w:pPr>
      <w:r>
        <w:rPr>
          <w:rFonts w:ascii="Eras Medium ITC" w:hAnsi="Eras Medium ITC" w:cs="Book Antiqua"/>
        </w:rPr>
        <w:t xml:space="preserve">Tuesday, August </w:t>
      </w:r>
      <w:r w:rsidR="00C676AD">
        <w:rPr>
          <w:rFonts w:ascii="Eras Medium ITC" w:hAnsi="Eras Medium ITC" w:cs="Book Antiqua"/>
        </w:rPr>
        <w:t>16</w:t>
      </w:r>
      <w:r w:rsidR="00506A84">
        <w:rPr>
          <w:rFonts w:ascii="Eras Medium ITC" w:hAnsi="Eras Medium ITC" w:cs="Book Antiqua"/>
        </w:rPr>
        <w:t xml:space="preserve">, </w:t>
      </w:r>
      <w:r w:rsidR="00E70577">
        <w:rPr>
          <w:rFonts w:ascii="Eras Medium ITC" w:hAnsi="Eras Medium ITC" w:cs="Book Antiqua"/>
        </w:rPr>
        <w:t>2022,</w:t>
      </w:r>
      <w:r w:rsidR="00C676AD">
        <w:rPr>
          <w:rFonts w:ascii="Eras Medium ITC" w:hAnsi="Eras Medium ITC" w:cs="Book Antiqua"/>
        </w:rPr>
        <w:t xml:space="preserve"> </w:t>
      </w:r>
      <w:r>
        <w:rPr>
          <w:rFonts w:ascii="Eras Medium ITC" w:hAnsi="Eras Medium ITC" w:cs="Book Antiqua"/>
        </w:rPr>
        <w:t xml:space="preserve">Afternoon </w:t>
      </w:r>
    </w:p>
    <w:p w14:paraId="294D3CD7" w14:textId="027D195B" w:rsidR="00DF28D8" w:rsidRDefault="00DF28D8" w:rsidP="00DF28D8">
      <w:pPr>
        <w:pStyle w:val="NoSpacing"/>
        <w:rPr>
          <w:rFonts w:ascii="Eras Medium ITC" w:hAnsi="Eras Medium ITC" w:cs="Book Antiqua"/>
        </w:rPr>
      </w:pPr>
      <w:r w:rsidRPr="00152DD0">
        <w:rPr>
          <w:rFonts w:ascii="Eras Medium ITC" w:hAnsi="Eras Medium ITC" w:cs="Book Antiqua"/>
          <w:b/>
          <w:bCs/>
        </w:rPr>
        <w:t xml:space="preserve">MEET &amp; GREET </w:t>
      </w:r>
      <w:r w:rsidR="00C22367" w:rsidRPr="00152DD0">
        <w:rPr>
          <w:rFonts w:ascii="Eras Medium ITC" w:hAnsi="Eras Medium ITC" w:cs="Book Antiqua"/>
          <w:b/>
          <w:bCs/>
        </w:rPr>
        <w:t>RECEPTION</w:t>
      </w:r>
      <w:r w:rsidR="00C22367">
        <w:rPr>
          <w:rFonts w:ascii="Eras Medium ITC" w:hAnsi="Eras Medium ITC" w:cs="Book Antiqua"/>
        </w:rPr>
        <w:t xml:space="preserve"> –</w:t>
      </w:r>
      <w:ins w:id="0" w:author="Shana Wood">
        <w:r w:rsidR="00571CCD">
          <w:rPr>
            <w:rFonts w:ascii="Eras Medium ITC" w:hAnsi="Eras Medium ITC" w:cs="Book Antiqua"/>
          </w:rPr>
          <w:t xml:space="preserve"> </w:t>
        </w:r>
      </w:ins>
      <w:r w:rsidR="00C22367">
        <w:rPr>
          <w:rFonts w:ascii="Eras Medium ITC" w:hAnsi="Eras Medium ITC" w:cs="Book Antiqua"/>
        </w:rPr>
        <w:t>This session will be a half day orientation</w:t>
      </w:r>
      <w:r w:rsidR="00C676AD">
        <w:rPr>
          <w:rFonts w:ascii="Eras Medium ITC" w:hAnsi="Eras Medium ITC" w:cs="Book Antiqua"/>
        </w:rPr>
        <w:t xml:space="preserve">. </w:t>
      </w:r>
      <w:r w:rsidR="00C22367">
        <w:rPr>
          <w:rFonts w:ascii="Eras Medium ITC" w:hAnsi="Eras Medium ITC" w:cs="Book Antiqua"/>
        </w:rPr>
        <w:t xml:space="preserve">Participants will meet classmates and receive an overview of the Leadership ADA course. </w:t>
      </w:r>
    </w:p>
    <w:p w14:paraId="278D7CF1" w14:textId="79FEE1E5" w:rsidR="00C22367" w:rsidRDefault="00C22367" w:rsidP="00DF28D8">
      <w:pPr>
        <w:pStyle w:val="NoSpacing"/>
        <w:rPr>
          <w:rFonts w:ascii="Eras Medium ITC" w:hAnsi="Eras Medium ITC" w:cs="Book Antiqua"/>
        </w:rPr>
      </w:pPr>
    </w:p>
    <w:p w14:paraId="422CFECF" w14:textId="21DEB053" w:rsidR="00C22367" w:rsidRDefault="00C22367" w:rsidP="00C22367">
      <w:pPr>
        <w:pStyle w:val="NoSpacing"/>
        <w:jc w:val="center"/>
        <w:rPr>
          <w:rFonts w:ascii="Eras Medium ITC" w:hAnsi="Eras Medium ITC" w:cs="Book Antiqua"/>
        </w:rPr>
      </w:pPr>
      <w:r>
        <w:rPr>
          <w:rFonts w:ascii="Eras Medium ITC" w:hAnsi="Eras Medium ITC" w:cs="Book Antiqua"/>
        </w:rPr>
        <w:t xml:space="preserve">Wednesday, August </w:t>
      </w:r>
      <w:r w:rsidR="00506A84">
        <w:rPr>
          <w:rFonts w:ascii="Eras Medium ITC" w:hAnsi="Eras Medium ITC" w:cs="Book Antiqua"/>
        </w:rPr>
        <w:t>1</w:t>
      </w:r>
      <w:r w:rsidR="00C676AD">
        <w:rPr>
          <w:rFonts w:ascii="Eras Medium ITC" w:hAnsi="Eras Medium ITC" w:cs="Book Antiqua"/>
        </w:rPr>
        <w:t>7</w:t>
      </w:r>
      <w:r w:rsidR="00506A84">
        <w:rPr>
          <w:rFonts w:ascii="Eras Medium ITC" w:hAnsi="Eras Medium ITC" w:cs="Book Antiqua"/>
        </w:rPr>
        <w:t>, 202</w:t>
      </w:r>
      <w:r w:rsidR="00C676AD">
        <w:rPr>
          <w:rFonts w:ascii="Eras Medium ITC" w:hAnsi="Eras Medium ITC" w:cs="Book Antiqua"/>
        </w:rPr>
        <w:t>2</w:t>
      </w:r>
    </w:p>
    <w:p w14:paraId="5D344F92" w14:textId="70995D82" w:rsidR="002E6B67" w:rsidRDefault="00C676AD" w:rsidP="00C22367">
      <w:pPr>
        <w:pStyle w:val="NoSpacing"/>
        <w:rPr>
          <w:rFonts w:ascii="Eras Medium ITC" w:hAnsi="Eras Medium ITC" w:cs="Book Antiqua"/>
        </w:rPr>
      </w:pPr>
      <w:r>
        <w:rPr>
          <w:rFonts w:ascii="Eras Medium ITC" w:hAnsi="Eras Medium ITC" w:cs="Book Antiqua"/>
          <w:b/>
          <w:bCs/>
        </w:rPr>
        <w:t>ADA CHAMBER OF COMMERCE &amp; HUMAN SEERVICES</w:t>
      </w:r>
      <w:r w:rsidR="00CF0DA5">
        <w:rPr>
          <w:rFonts w:ascii="Eras Medium ITC" w:hAnsi="Eras Medium ITC" w:cs="Book Antiqua"/>
        </w:rPr>
        <w:t xml:space="preserve"> –</w:t>
      </w:r>
      <w:r w:rsidR="00FB3C0C">
        <w:rPr>
          <w:rFonts w:ascii="Eras Medium ITC" w:hAnsi="Eras Medium ITC" w:cs="Book Antiqua"/>
        </w:rPr>
        <w:t xml:space="preserve">Participants </w:t>
      </w:r>
      <w:r>
        <w:rPr>
          <w:rFonts w:ascii="Eras Medium ITC" w:hAnsi="Eras Medium ITC" w:cs="Book Antiqua"/>
        </w:rPr>
        <w:t xml:space="preserve">will learn about the Ada Chamber and the importance of the work they do in the community. Participants </w:t>
      </w:r>
      <w:r w:rsidR="00FB3C0C">
        <w:rPr>
          <w:rFonts w:ascii="Eras Medium ITC" w:hAnsi="Eras Medium ITC" w:cs="Book Antiqua"/>
        </w:rPr>
        <w:t xml:space="preserve">will also gain exposure to some of the </w:t>
      </w:r>
      <w:r w:rsidR="002865EE">
        <w:rPr>
          <w:rFonts w:ascii="Eras Medium ITC" w:hAnsi="Eras Medium ITC" w:cs="Book Antiqua"/>
        </w:rPr>
        <w:t>programs and facilities in Pontotoc County that work to meet our human need require</w:t>
      </w:r>
      <w:r w:rsidR="00B87BD4">
        <w:rPr>
          <w:rFonts w:ascii="Eras Medium ITC" w:hAnsi="Eras Medium ITC" w:cs="Book Antiqua"/>
        </w:rPr>
        <w:t xml:space="preserve">ments. </w:t>
      </w:r>
    </w:p>
    <w:p w14:paraId="4C34328A" w14:textId="77777777" w:rsidR="002C596C" w:rsidRDefault="002C596C" w:rsidP="002C596C">
      <w:pPr>
        <w:pStyle w:val="NoSpacing"/>
        <w:rPr>
          <w:rFonts w:ascii="Eras Medium ITC" w:hAnsi="Eras Medium ITC" w:cs="Book Antiqua"/>
        </w:rPr>
      </w:pPr>
    </w:p>
    <w:p w14:paraId="06B4414A" w14:textId="316C20AB" w:rsidR="002C596C" w:rsidRDefault="002C596C" w:rsidP="002C596C">
      <w:pPr>
        <w:pStyle w:val="NoSpacing"/>
        <w:jc w:val="center"/>
        <w:rPr>
          <w:rFonts w:ascii="Eras Medium ITC" w:hAnsi="Eras Medium ITC" w:cs="Book Antiqua"/>
        </w:rPr>
      </w:pPr>
      <w:r>
        <w:rPr>
          <w:rFonts w:ascii="Eras Medium ITC" w:hAnsi="Eras Medium ITC" w:cs="Book Antiqua"/>
        </w:rPr>
        <w:t xml:space="preserve">Wednesday, </w:t>
      </w:r>
      <w:r>
        <w:rPr>
          <w:rFonts w:ascii="Eras Medium ITC" w:hAnsi="Eras Medium ITC" w:cs="Book Antiqua"/>
        </w:rPr>
        <w:t>September 21</w:t>
      </w:r>
      <w:r>
        <w:rPr>
          <w:rFonts w:ascii="Eras Medium ITC" w:hAnsi="Eras Medium ITC" w:cs="Book Antiqua"/>
        </w:rPr>
        <w:t xml:space="preserve">, 2021 </w:t>
      </w:r>
    </w:p>
    <w:p w14:paraId="4C3963FD" w14:textId="17790308" w:rsidR="002C596C" w:rsidRDefault="002C596C" w:rsidP="002C596C">
      <w:pPr>
        <w:pStyle w:val="NoSpacing"/>
        <w:rPr>
          <w:rFonts w:ascii="Eras Medium ITC" w:hAnsi="Eras Medium ITC" w:cs="Book Antiqua"/>
        </w:rPr>
      </w:pPr>
      <w:r w:rsidRPr="00152DD0">
        <w:rPr>
          <w:rFonts w:ascii="Eras Medium ITC" w:hAnsi="Eras Medium ITC" w:cs="Book Antiqua"/>
          <w:b/>
          <w:bCs/>
        </w:rPr>
        <w:t>LOCAL GOVERNMENT &amp; CITY INFASTRUCTURE</w:t>
      </w:r>
      <w:r>
        <w:rPr>
          <w:rFonts w:ascii="Eras Medium ITC" w:hAnsi="Eras Medium ITC" w:cs="Book Antiqua"/>
        </w:rPr>
        <w:t xml:space="preserve"> – An overview of the structure and function of our local government along with discussion of governments role in addressing local challenges. A look at the </w:t>
      </w:r>
      <w:r>
        <w:rPr>
          <w:rFonts w:ascii="Eras Medium ITC" w:hAnsi="Eras Medium ITC" w:cs="Book Antiqua"/>
        </w:rPr>
        <w:t>behind-the-scenes</w:t>
      </w:r>
      <w:r>
        <w:rPr>
          <w:rFonts w:ascii="Eras Medium ITC" w:hAnsi="Eras Medium ITC" w:cs="Book Antiqua"/>
        </w:rPr>
        <w:t xml:space="preserve"> operations that make our city run smoothly. </w:t>
      </w:r>
    </w:p>
    <w:p w14:paraId="3731A5D9" w14:textId="77777777" w:rsidR="002C596C" w:rsidRDefault="002C596C" w:rsidP="002C596C">
      <w:pPr>
        <w:pStyle w:val="NoSpacing"/>
        <w:rPr>
          <w:rFonts w:ascii="Eras Medium ITC" w:hAnsi="Eras Medium ITC" w:cs="Book Antiqua"/>
        </w:rPr>
      </w:pPr>
    </w:p>
    <w:p w14:paraId="0F89CFA9" w14:textId="3799A022" w:rsidR="00CF0DA5" w:rsidRDefault="005C49B8" w:rsidP="00CF0DA5">
      <w:pPr>
        <w:pStyle w:val="NoSpacing"/>
        <w:jc w:val="center"/>
        <w:rPr>
          <w:rFonts w:ascii="Eras Medium ITC" w:hAnsi="Eras Medium ITC" w:cs="Book Antiqua"/>
        </w:rPr>
      </w:pPr>
      <w:r>
        <w:rPr>
          <w:rFonts w:ascii="Eras Medium ITC" w:hAnsi="Eras Medium ITC" w:cs="Book Antiqua"/>
        </w:rPr>
        <w:t xml:space="preserve">Tuesday, October18, 2022 </w:t>
      </w:r>
    </w:p>
    <w:p w14:paraId="0BF3629B" w14:textId="4B20E7BD" w:rsidR="005C49B8" w:rsidRDefault="002E6B67" w:rsidP="00CF0DA5">
      <w:pPr>
        <w:pStyle w:val="NoSpacing"/>
        <w:rPr>
          <w:rFonts w:ascii="Eras Medium ITC" w:hAnsi="Eras Medium ITC" w:cs="Book Antiqua"/>
        </w:rPr>
      </w:pPr>
      <w:r>
        <w:rPr>
          <w:rFonts w:ascii="Eras Medium ITC" w:hAnsi="Eras Medium ITC" w:cs="Book Antiqua"/>
          <w:b/>
          <w:bCs/>
        </w:rPr>
        <w:t>HISTORY</w:t>
      </w:r>
      <w:r w:rsidR="00CF0DA5" w:rsidRPr="00152DD0">
        <w:rPr>
          <w:rFonts w:ascii="Eras Medium ITC" w:hAnsi="Eras Medium ITC" w:cs="Book Antiqua"/>
          <w:b/>
          <w:bCs/>
        </w:rPr>
        <w:t>, QUALITY OF LIFE, &amp; COMMUNICATIONS</w:t>
      </w:r>
      <w:r w:rsidR="00CF0DA5">
        <w:rPr>
          <w:rFonts w:ascii="Eras Medium ITC" w:hAnsi="Eras Medium ITC" w:cs="Book Antiqua"/>
        </w:rPr>
        <w:t xml:space="preserve"> –</w:t>
      </w:r>
      <w:r>
        <w:rPr>
          <w:rFonts w:ascii="Eras Medium ITC" w:hAnsi="Eras Medium ITC" w:cs="Book Antiqua"/>
        </w:rPr>
        <w:t xml:space="preserve"> A look at Ada’s cultural and historical background of Ada &amp; its citizens. Includes a walking tour of history and sites, events, and activities that contribute to the quality of life in our area.  Participants will also </w:t>
      </w:r>
      <w:r w:rsidR="00367900">
        <w:rPr>
          <w:rFonts w:ascii="Eras Medium ITC" w:hAnsi="Eras Medium ITC" w:cs="Book Antiqua"/>
        </w:rPr>
        <w:t>explore the communications media located in the area and the role they play in commerce and quality of life.</w:t>
      </w:r>
    </w:p>
    <w:p w14:paraId="7BF58569" w14:textId="3A510A9D" w:rsidR="00E70577" w:rsidRDefault="00E70577" w:rsidP="00E70577">
      <w:pPr>
        <w:pStyle w:val="NoSpacing"/>
        <w:jc w:val="center"/>
        <w:rPr>
          <w:rFonts w:ascii="Eras Medium ITC" w:hAnsi="Eras Medium ITC" w:cs="Book Antiqua"/>
        </w:rPr>
      </w:pPr>
      <w:r>
        <w:rPr>
          <w:rFonts w:ascii="Eras Medium ITC" w:hAnsi="Eras Medium ITC" w:cs="Book Antiqua"/>
        </w:rPr>
        <w:t xml:space="preserve">Wednesday, </w:t>
      </w:r>
      <w:r>
        <w:rPr>
          <w:rFonts w:ascii="Eras Medium ITC" w:hAnsi="Eras Medium ITC" w:cs="Book Antiqua"/>
        </w:rPr>
        <w:t>November 16</w:t>
      </w:r>
      <w:r>
        <w:rPr>
          <w:rFonts w:ascii="Eras Medium ITC" w:hAnsi="Eras Medium ITC" w:cs="Book Antiqua"/>
        </w:rPr>
        <w:t xml:space="preserve">, 2021 </w:t>
      </w:r>
    </w:p>
    <w:p w14:paraId="150C0B8D" w14:textId="0B1BBEBA" w:rsidR="00E70577" w:rsidRDefault="00E70577" w:rsidP="00E70577">
      <w:pPr>
        <w:pStyle w:val="NoSpacing"/>
        <w:rPr>
          <w:rFonts w:ascii="Eras Medium ITC" w:hAnsi="Eras Medium ITC" w:cs="Book Antiqua"/>
        </w:rPr>
      </w:pPr>
      <w:r>
        <w:rPr>
          <w:rFonts w:ascii="Eras Medium ITC" w:hAnsi="Eras Medium ITC" w:cs="Book Antiqua"/>
          <w:b/>
          <w:bCs/>
        </w:rPr>
        <w:t>CHICKASAW NATION – HISTORY, CULTURE, &amp; HUMANITIES</w:t>
      </w:r>
      <w:r>
        <w:rPr>
          <w:rFonts w:ascii="Eras Medium ITC" w:hAnsi="Eras Medium ITC" w:cs="Book Antiqua"/>
        </w:rPr>
        <w:t xml:space="preserve"> – An overview of the structure and function of </w:t>
      </w:r>
      <w:r>
        <w:rPr>
          <w:rFonts w:ascii="Eras Medium ITC" w:hAnsi="Eras Medium ITC" w:cs="Book Antiqua"/>
        </w:rPr>
        <w:t>the Chickasaw Nation within our community.</w:t>
      </w:r>
    </w:p>
    <w:p w14:paraId="09810CCC" w14:textId="36D49E37" w:rsidR="00CF0DA5" w:rsidRDefault="00CF0DA5" w:rsidP="00CF0DA5">
      <w:pPr>
        <w:pStyle w:val="NoSpacing"/>
        <w:rPr>
          <w:rFonts w:ascii="Eras Medium ITC" w:hAnsi="Eras Medium ITC" w:cs="Book Antiqua"/>
        </w:rPr>
      </w:pPr>
    </w:p>
    <w:p w14:paraId="15C66EFD" w14:textId="221EB1EF" w:rsidR="00CF0DA5" w:rsidRDefault="00CF0DA5" w:rsidP="00CF0DA5">
      <w:pPr>
        <w:pStyle w:val="NoSpacing"/>
        <w:jc w:val="center"/>
        <w:rPr>
          <w:rFonts w:ascii="Eras Medium ITC" w:hAnsi="Eras Medium ITC" w:cs="Book Antiqua"/>
        </w:rPr>
      </w:pPr>
      <w:proofErr w:type="gramStart"/>
      <w:r>
        <w:rPr>
          <w:rFonts w:ascii="Eras Medium ITC" w:hAnsi="Eras Medium ITC" w:cs="Book Antiqua"/>
        </w:rPr>
        <w:t xml:space="preserve">December </w:t>
      </w:r>
      <w:r w:rsidR="00E70577">
        <w:rPr>
          <w:rFonts w:ascii="Eras Medium ITC" w:hAnsi="Eras Medium ITC" w:cs="Book Antiqua"/>
        </w:rPr>
        <w:t xml:space="preserve"> -</w:t>
      </w:r>
      <w:proofErr w:type="gramEnd"/>
      <w:r w:rsidR="00E70577">
        <w:rPr>
          <w:rFonts w:ascii="Eras Medium ITC" w:hAnsi="Eras Medium ITC" w:cs="Book Antiqua"/>
        </w:rPr>
        <w:t xml:space="preserve"> TBD</w:t>
      </w:r>
    </w:p>
    <w:p w14:paraId="57FC0888" w14:textId="1073109D" w:rsidR="005C49B8" w:rsidRDefault="00CF0DA5" w:rsidP="005C49B8">
      <w:pPr>
        <w:pStyle w:val="NoSpacing"/>
        <w:rPr>
          <w:rFonts w:ascii="Eras Medium ITC" w:hAnsi="Eras Medium ITC" w:cs="Book Antiqua"/>
        </w:rPr>
      </w:pPr>
      <w:r w:rsidRPr="00152DD0">
        <w:rPr>
          <w:rFonts w:ascii="Eras Medium ITC" w:hAnsi="Eras Medium ITC" w:cs="Book Antiqua"/>
          <w:b/>
          <w:bCs/>
        </w:rPr>
        <w:t>LAW ENFORCEMENT &amp; JUSTICE SYSTEM</w:t>
      </w:r>
      <w:r>
        <w:rPr>
          <w:rFonts w:ascii="Eras Medium ITC" w:hAnsi="Eras Medium ITC" w:cs="Book Antiqua"/>
        </w:rPr>
        <w:t xml:space="preserve"> – </w:t>
      </w:r>
      <w:r w:rsidR="00152DD0">
        <w:rPr>
          <w:rFonts w:ascii="Eras Medium ITC" w:hAnsi="Eras Medium ITC" w:cs="Book Antiqua"/>
        </w:rPr>
        <w:t xml:space="preserve">A look at our law enforcement agencies and how they interact.  Incudes tours of the County jail system.  A panel discussion with representatives from each local law enforcement agency. An educational tour or the CLEET training facility and interactive activities. </w:t>
      </w:r>
    </w:p>
    <w:p w14:paraId="7AE03C45" w14:textId="401FFA31" w:rsidR="005C49B8" w:rsidRDefault="005C49B8" w:rsidP="005C49B8">
      <w:pPr>
        <w:pStyle w:val="NoSpacing"/>
        <w:jc w:val="center"/>
        <w:rPr>
          <w:rFonts w:ascii="Eras Medium ITC" w:hAnsi="Eras Medium ITC" w:cs="Book Antiqua"/>
        </w:rPr>
      </w:pPr>
      <w:r>
        <w:rPr>
          <w:rFonts w:ascii="Eras Medium ITC" w:hAnsi="Eras Medium ITC" w:cs="Book Antiqua"/>
        </w:rPr>
        <w:t xml:space="preserve">Wednesday, </w:t>
      </w:r>
      <w:r w:rsidR="00E70577">
        <w:rPr>
          <w:rFonts w:ascii="Eras Medium ITC" w:hAnsi="Eras Medium ITC" w:cs="Book Antiqua"/>
        </w:rPr>
        <w:t>January</w:t>
      </w:r>
      <w:r>
        <w:rPr>
          <w:rFonts w:ascii="Eras Medium ITC" w:hAnsi="Eras Medium ITC" w:cs="Book Antiqua"/>
        </w:rPr>
        <w:t xml:space="preserve"> </w:t>
      </w:r>
      <w:r w:rsidR="00E70577">
        <w:rPr>
          <w:rFonts w:ascii="Eras Medium ITC" w:hAnsi="Eras Medium ITC" w:cs="Book Antiqua"/>
        </w:rPr>
        <w:t>18</w:t>
      </w:r>
      <w:r>
        <w:rPr>
          <w:rFonts w:ascii="Eras Medium ITC" w:hAnsi="Eras Medium ITC" w:cs="Book Antiqua"/>
        </w:rPr>
        <w:t>, 202</w:t>
      </w:r>
      <w:r w:rsidR="00E70577">
        <w:rPr>
          <w:rFonts w:ascii="Eras Medium ITC" w:hAnsi="Eras Medium ITC" w:cs="Book Antiqua"/>
        </w:rPr>
        <w:t>3</w:t>
      </w:r>
    </w:p>
    <w:p w14:paraId="07750E5E" w14:textId="77777777" w:rsidR="005C49B8" w:rsidRDefault="005C49B8" w:rsidP="005C49B8">
      <w:pPr>
        <w:pStyle w:val="NoSpacing"/>
        <w:rPr>
          <w:rFonts w:ascii="Eras Medium ITC" w:hAnsi="Eras Medium ITC" w:cs="Book Antiqua"/>
        </w:rPr>
      </w:pPr>
      <w:r w:rsidRPr="00152DD0">
        <w:rPr>
          <w:rFonts w:ascii="Eras Medium ITC" w:hAnsi="Eras Medium ITC" w:cs="Book Antiqua"/>
          <w:b/>
          <w:bCs/>
        </w:rPr>
        <w:t>EDUCATION &amp; ECONOMIC DEVELOPMENT</w:t>
      </w:r>
      <w:r>
        <w:rPr>
          <w:rFonts w:ascii="Eras Medium ITC" w:hAnsi="Eras Medium ITC" w:cs="Book Antiqua"/>
        </w:rPr>
        <w:t xml:space="preserve">- A look at the structure and operation of our public education system.  Includes a tour of different campuses in the county. </w:t>
      </w:r>
    </w:p>
    <w:p w14:paraId="27C47B44" w14:textId="77777777" w:rsidR="002E6B67" w:rsidRDefault="002E6B67" w:rsidP="00CF0DA5">
      <w:pPr>
        <w:pStyle w:val="NoSpacing"/>
        <w:rPr>
          <w:rFonts w:ascii="Eras Medium ITC" w:hAnsi="Eras Medium ITC" w:cs="Book Antiqua"/>
        </w:rPr>
      </w:pPr>
    </w:p>
    <w:p w14:paraId="2716AC67" w14:textId="26E8FE6E" w:rsidR="00CF0DA5" w:rsidRDefault="00CF0DA5" w:rsidP="00CF0DA5">
      <w:pPr>
        <w:pStyle w:val="NoSpacing"/>
        <w:jc w:val="center"/>
        <w:rPr>
          <w:rFonts w:ascii="Eras Medium ITC" w:hAnsi="Eras Medium ITC" w:cs="Book Antiqua"/>
        </w:rPr>
      </w:pPr>
      <w:r>
        <w:rPr>
          <w:rFonts w:ascii="Eras Medium ITC" w:hAnsi="Eras Medium ITC" w:cs="Book Antiqua"/>
        </w:rPr>
        <w:t xml:space="preserve">Wednesday, </w:t>
      </w:r>
      <w:r w:rsidR="005C49B8">
        <w:rPr>
          <w:rFonts w:ascii="Eras Medium ITC" w:hAnsi="Eras Medium ITC" w:cs="Book Antiqua"/>
        </w:rPr>
        <w:t>February</w:t>
      </w:r>
      <w:r>
        <w:rPr>
          <w:rFonts w:ascii="Eras Medium ITC" w:hAnsi="Eras Medium ITC" w:cs="Book Antiqua"/>
        </w:rPr>
        <w:t xml:space="preserve"> </w:t>
      </w:r>
      <w:r w:rsidR="00E70577">
        <w:rPr>
          <w:rFonts w:ascii="Eras Medium ITC" w:hAnsi="Eras Medium ITC" w:cs="Book Antiqua"/>
        </w:rPr>
        <w:t>15</w:t>
      </w:r>
      <w:r w:rsidR="00506A84">
        <w:rPr>
          <w:rFonts w:ascii="Eras Medium ITC" w:hAnsi="Eras Medium ITC" w:cs="Book Antiqua"/>
        </w:rPr>
        <w:t>, 202</w:t>
      </w:r>
      <w:r w:rsidR="00E70577">
        <w:rPr>
          <w:rFonts w:ascii="Eras Medium ITC" w:hAnsi="Eras Medium ITC" w:cs="Book Antiqua"/>
        </w:rPr>
        <w:t>3</w:t>
      </w:r>
    </w:p>
    <w:p w14:paraId="3E456DBB" w14:textId="55EC97F3" w:rsidR="00CF0DA5" w:rsidRDefault="00CF0DA5" w:rsidP="00CF0DA5">
      <w:pPr>
        <w:pStyle w:val="NoSpacing"/>
        <w:rPr>
          <w:rFonts w:ascii="Eras Medium ITC" w:hAnsi="Eras Medium ITC" w:cs="Book Antiqua"/>
        </w:rPr>
      </w:pPr>
      <w:r w:rsidRPr="00152DD0">
        <w:rPr>
          <w:rFonts w:ascii="Eras Medium ITC" w:hAnsi="Eras Medium ITC" w:cs="Book Antiqua"/>
          <w:b/>
          <w:bCs/>
        </w:rPr>
        <w:t>HEALTH CARE</w:t>
      </w:r>
      <w:r>
        <w:rPr>
          <w:rFonts w:ascii="Eras Medium ITC" w:hAnsi="Eras Medium ITC" w:cs="Book Antiqua"/>
        </w:rPr>
        <w:t xml:space="preserve"> – </w:t>
      </w:r>
      <w:r w:rsidR="00152DD0">
        <w:rPr>
          <w:rFonts w:ascii="Eras Medium ITC" w:hAnsi="Eras Medium ITC" w:cs="Book Antiqua"/>
        </w:rPr>
        <w:t>An overview of medical care in Pontotoc County including tours of hospitals, clinics, and special are facilities.  Discussion will focus on the current health care issues facing our community and services that are available.</w:t>
      </w:r>
    </w:p>
    <w:p w14:paraId="506B6541" w14:textId="43184D19" w:rsidR="00CF0DA5" w:rsidRDefault="00CF0DA5" w:rsidP="00CF0DA5">
      <w:pPr>
        <w:pStyle w:val="NoSpacing"/>
        <w:rPr>
          <w:rFonts w:ascii="Eras Medium ITC" w:hAnsi="Eras Medium ITC" w:cs="Book Antiqua"/>
        </w:rPr>
      </w:pPr>
    </w:p>
    <w:p w14:paraId="165293CC" w14:textId="6891AD6F" w:rsidR="00CF0DA5" w:rsidRDefault="00CF0DA5" w:rsidP="00CF0DA5">
      <w:pPr>
        <w:pStyle w:val="NoSpacing"/>
        <w:jc w:val="center"/>
        <w:rPr>
          <w:rFonts w:ascii="Eras Medium ITC" w:hAnsi="Eras Medium ITC" w:cs="Book Antiqua"/>
        </w:rPr>
      </w:pPr>
      <w:r>
        <w:rPr>
          <w:rFonts w:ascii="Eras Medium ITC" w:hAnsi="Eras Medium ITC" w:cs="Book Antiqua"/>
        </w:rPr>
        <w:t xml:space="preserve">Wednesday, </w:t>
      </w:r>
      <w:r w:rsidR="005C49B8">
        <w:rPr>
          <w:rFonts w:ascii="Eras Medium ITC" w:hAnsi="Eras Medium ITC" w:cs="Book Antiqua"/>
        </w:rPr>
        <w:t>March 1</w:t>
      </w:r>
      <w:r w:rsidR="00E70577">
        <w:rPr>
          <w:rFonts w:ascii="Eras Medium ITC" w:hAnsi="Eras Medium ITC" w:cs="Book Antiqua"/>
        </w:rPr>
        <w:t>5</w:t>
      </w:r>
      <w:r w:rsidR="00506A84">
        <w:rPr>
          <w:rFonts w:ascii="Eras Medium ITC" w:hAnsi="Eras Medium ITC" w:cs="Book Antiqua"/>
        </w:rPr>
        <w:t xml:space="preserve">, </w:t>
      </w:r>
      <w:r w:rsidR="00E70577">
        <w:rPr>
          <w:rFonts w:ascii="Eras Medium ITC" w:hAnsi="Eras Medium ITC" w:cs="Book Antiqua"/>
        </w:rPr>
        <w:t>2023</w:t>
      </w:r>
    </w:p>
    <w:p w14:paraId="628A379E" w14:textId="738043CA" w:rsidR="00CF0DA5" w:rsidRDefault="00CF0DA5" w:rsidP="00CF0DA5">
      <w:pPr>
        <w:pStyle w:val="NoSpacing"/>
        <w:rPr>
          <w:rFonts w:ascii="Eras Medium ITC" w:hAnsi="Eras Medium ITC" w:cs="Book Antiqua"/>
        </w:rPr>
      </w:pPr>
      <w:r w:rsidRPr="00152DD0">
        <w:rPr>
          <w:rFonts w:ascii="Eras Medium ITC" w:hAnsi="Eras Medium ITC" w:cs="Book Antiqua"/>
          <w:b/>
          <w:bCs/>
        </w:rPr>
        <w:t>BUSINESS/INDUSTRY</w:t>
      </w:r>
      <w:r>
        <w:rPr>
          <w:rFonts w:ascii="Eras Medium ITC" w:hAnsi="Eras Medium ITC" w:cs="Book Antiqua"/>
        </w:rPr>
        <w:t xml:space="preserve"> – </w:t>
      </w:r>
      <w:r w:rsidR="00152DD0">
        <w:rPr>
          <w:rFonts w:ascii="Eras Medium ITC" w:hAnsi="Eras Medium ITC" w:cs="Book Antiqua"/>
        </w:rPr>
        <w:t>A look at the diversity of the local business economy including a statistical overview of the county.  Includes tours of several area businesses and industry.</w:t>
      </w:r>
    </w:p>
    <w:p w14:paraId="54C4A065" w14:textId="164A2F44" w:rsidR="00CF0DA5" w:rsidRDefault="00CF0DA5" w:rsidP="00CF0DA5">
      <w:pPr>
        <w:pStyle w:val="NoSpacing"/>
        <w:rPr>
          <w:rFonts w:ascii="Eras Medium ITC" w:hAnsi="Eras Medium ITC" w:cs="Book Antiqua"/>
        </w:rPr>
      </w:pPr>
    </w:p>
    <w:p w14:paraId="48885CF3" w14:textId="37B75CE2" w:rsidR="00CF0DA5" w:rsidRDefault="00CF0DA5" w:rsidP="00CF0DA5">
      <w:pPr>
        <w:pStyle w:val="NoSpacing"/>
        <w:jc w:val="center"/>
        <w:rPr>
          <w:rFonts w:ascii="Eras Medium ITC" w:hAnsi="Eras Medium ITC" w:cs="Book Antiqua"/>
        </w:rPr>
      </w:pPr>
      <w:r>
        <w:rPr>
          <w:rFonts w:ascii="Eras Medium ITC" w:hAnsi="Eras Medium ITC" w:cs="Book Antiqua"/>
        </w:rPr>
        <w:t xml:space="preserve">Wednesday, </w:t>
      </w:r>
      <w:r w:rsidR="005C49B8">
        <w:rPr>
          <w:rFonts w:ascii="Eras Medium ITC" w:hAnsi="Eras Medium ITC" w:cs="Book Antiqua"/>
        </w:rPr>
        <w:t>April 2023</w:t>
      </w:r>
    </w:p>
    <w:p w14:paraId="670C0DBA" w14:textId="6B9D5B0E" w:rsidR="00CF0DA5" w:rsidRDefault="00CF0DA5" w:rsidP="00CF0DA5">
      <w:pPr>
        <w:pStyle w:val="NoSpacing"/>
        <w:rPr>
          <w:rFonts w:ascii="Eras Medium ITC" w:hAnsi="Eras Medium ITC" w:cs="Book Antiqua"/>
        </w:rPr>
      </w:pPr>
      <w:r w:rsidRPr="00152DD0">
        <w:rPr>
          <w:rFonts w:ascii="Eras Medium ITC" w:hAnsi="Eras Medium ITC" w:cs="Book Antiqua"/>
          <w:b/>
          <w:bCs/>
        </w:rPr>
        <w:t>STATE GOVERNMENT</w:t>
      </w:r>
      <w:r>
        <w:rPr>
          <w:rFonts w:ascii="Eras Medium ITC" w:hAnsi="Eras Medium ITC" w:cs="Book Antiqua"/>
        </w:rPr>
        <w:t xml:space="preserve"> – </w:t>
      </w:r>
      <w:r w:rsidR="00685290">
        <w:rPr>
          <w:rFonts w:ascii="Eras Medium ITC" w:hAnsi="Eras Medium ITC" w:cs="Book Antiqua"/>
        </w:rPr>
        <w:t>Participants will spend the day</w:t>
      </w:r>
      <w:r>
        <w:rPr>
          <w:rFonts w:ascii="Eras Medium ITC" w:hAnsi="Eras Medium ITC" w:cs="Book Antiqua"/>
        </w:rPr>
        <w:t xml:space="preserve"> at the </w:t>
      </w:r>
      <w:r w:rsidR="00685290">
        <w:rPr>
          <w:rFonts w:ascii="Eras Medium ITC" w:hAnsi="Eras Medium ITC" w:cs="Book Antiqua"/>
        </w:rPr>
        <w:t xml:space="preserve">State </w:t>
      </w:r>
      <w:r>
        <w:rPr>
          <w:rFonts w:ascii="Eras Medium ITC" w:hAnsi="Eras Medium ITC" w:cs="Book Antiqua"/>
        </w:rPr>
        <w:t xml:space="preserve">Capitol </w:t>
      </w:r>
      <w:r w:rsidR="00021E76">
        <w:rPr>
          <w:rFonts w:ascii="Eras Medium ITC" w:hAnsi="Eras Medium ITC" w:cs="Book Antiqua"/>
        </w:rPr>
        <w:t xml:space="preserve">in Oklahoma City. </w:t>
      </w:r>
    </w:p>
    <w:p w14:paraId="153D77B9" w14:textId="475ABD4C" w:rsidR="00CF0DA5" w:rsidRDefault="00CF0DA5" w:rsidP="00CF0DA5">
      <w:pPr>
        <w:pStyle w:val="NoSpacing"/>
        <w:rPr>
          <w:rFonts w:ascii="Eras Medium ITC" w:hAnsi="Eras Medium ITC" w:cs="Book Antiqua"/>
        </w:rPr>
      </w:pPr>
    </w:p>
    <w:p w14:paraId="7F1CE94B" w14:textId="1E321314" w:rsidR="00152DD0" w:rsidRDefault="00152DD0" w:rsidP="00152DD0">
      <w:pPr>
        <w:pStyle w:val="NoSpacing"/>
        <w:jc w:val="center"/>
        <w:rPr>
          <w:rFonts w:ascii="Eras Medium ITC" w:hAnsi="Eras Medium ITC" w:cs="Book Antiqua"/>
        </w:rPr>
      </w:pPr>
      <w:r>
        <w:rPr>
          <w:rFonts w:ascii="Eras Medium ITC" w:hAnsi="Eras Medium ITC" w:cs="Book Antiqua"/>
        </w:rPr>
        <w:t>Wednesday, May 202</w:t>
      </w:r>
      <w:r w:rsidR="00506A84">
        <w:rPr>
          <w:rFonts w:ascii="Eras Medium ITC" w:hAnsi="Eras Medium ITC" w:cs="Book Antiqua"/>
        </w:rPr>
        <w:t>2</w:t>
      </w:r>
    </w:p>
    <w:p w14:paraId="6C5D63BC" w14:textId="0AF18BA6" w:rsidR="002B3B3B" w:rsidRDefault="002E6B67" w:rsidP="0094007C">
      <w:pPr>
        <w:pStyle w:val="NoSpacing"/>
        <w:rPr>
          <w:rFonts w:ascii="Eras Medium ITC" w:hAnsi="Eras Medium ITC" w:cs="Book Antiqua"/>
        </w:rPr>
      </w:pPr>
      <w:r w:rsidRPr="00367900">
        <w:rPr>
          <w:rFonts w:ascii="Eras Medium ITC" w:hAnsi="Eras Medium ITC" w:cs="Book Antiqua"/>
          <w:b/>
          <w:bCs/>
        </w:rPr>
        <w:t>GRADUATION</w:t>
      </w:r>
      <w:r>
        <w:rPr>
          <w:rFonts w:ascii="Eras Medium ITC" w:hAnsi="Eras Medium ITC" w:cs="Book Antiqua"/>
        </w:rPr>
        <w:t xml:space="preserve"> – A special event honoring those who have completed the Leadership ADA program. </w:t>
      </w:r>
    </w:p>
    <w:p w14:paraId="2C651F08" w14:textId="77777777" w:rsidR="00367900" w:rsidRPr="00B56F59" w:rsidRDefault="00367900" w:rsidP="0094007C">
      <w:pPr>
        <w:pStyle w:val="NoSpacing"/>
        <w:rPr>
          <w:rFonts w:ascii="Eras Medium ITC" w:hAnsi="Eras Medium ITC" w:cs="Book Antiqua"/>
        </w:rPr>
      </w:pPr>
    </w:p>
    <w:p w14:paraId="2798A67D" w14:textId="77777777" w:rsidR="00386F3A" w:rsidRPr="00B56F59" w:rsidRDefault="00386F3A" w:rsidP="00152DD0">
      <w:pPr>
        <w:pStyle w:val="NoSpacing"/>
        <w:rPr>
          <w:rFonts w:ascii="Eras Medium ITC" w:hAnsi="Eras Medium ITC" w:cs="Book Antiqua"/>
          <w:b/>
          <w:bCs/>
          <w:sz w:val="32"/>
          <w:szCs w:val="32"/>
        </w:rPr>
      </w:pPr>
    </w:p>
    <w:p w14:paraId="33EB6ADE" w14:textId="77777777" w:rsidR="00B716C0" w:rsidRDefault="00B716C0" w:rsidP="00B716C0">
      <w:pPr>
        <w:pStyle w:val="NoSpacing"/>
        <w:rPr>
          <w:rFonts w:ascii="Eras Medium ITC" w:hAnsi="Eras Medium ITC" w:cs="Book Antiqua"/>
        </w:rPr>
      </w:pPr>
      <w:r>
        <w:rPr>
          <w:rFonts w:ascii="Book Antiqua" w:hAnsi="Book Antiqua" w:cs="Book Antiqua"/>
          <w:noProof/>
        </w:rPr>
        <mc:AlternateContent>
          <mc:Choice Requires="wps">
            <w:drawing>
              <wp:anchor distT="0" distB="0" distL="114300" distR="114300" simplePos="0" relativeHeight="251658252" behindDoc="0" locked="0" layoutInCell="1" allowOverlap="1" wp14:anchorId="22AF4387" wp14:editId="38BE46F1">
                <wp:simplePos x="0" y="0"/>
                <wp:positionH relativeFrom="margin">
                  <wp:posOffset>0</wp:posOffset>
                </wp:positionH>
                <wp:positionV relativeFrom="paragraph">
                  <wp:posOffset>-635</wp:posOffset>
                </wp:positionV>
                <wp:extent cx="5924550" cy="3524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7DB3CFAB" w14:textId="77777777" w:rsidR="00B716C0" w:rsidRPr="00940B30" w:rsidRDefault="00B716C0" w:rsidP="00B716C0">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APPLICATION </w:t>
                            </w:r>
                          </w:p>
                          <w:p w14:paraId="7632DDE3" w14:textId="77777777" w:rsidR="00B716C0" w:rsidRPr="00F03E95" w:rsidRDefault="00B716C0" w:rsidP="00B716C0">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F4387" id="Text Box 16" o:spid="_x0000_s1033" type="#_x0000_t202" style="position:absolute;margin-left:0;margin-top:-.05pt;width:466.5pt;height:27.7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" fillcolor="#82a63e" strokeweight=".5pt">
                <v:textbox>
                  <w:txbxContent>
                    <w:p w14:paraId="7DB3CFAB" w14:textId="77777777" w:rsidR="00B716C0" w:rsidRPr="00940B30" w:rsidRDefault="00B716C0" w:rsidP="00B716C0">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APPLICATION </w:t>
                      </w:r>
                    </w:p>
                    <w:p w14:paraId="7632DDE3" w14:textId="77777777" w:rsidR="00B716C0" w:rsidRPr="00F03E95" w:rsidRDefault="00B716C0" w:rsidP="00B716C0">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696FA701" w14:textId="77777777" w:rsidR="00B716C0" w:rsidRDefault="00B716C0" w:rsidP="00B716C0">
      <w:pPr>
        <w:pStyle w:val="NoSpacing"/>
        <w:rPr>
          <w:rFonts w:ascii="Eras Medium ITC" w:hAnsi="Eras Medium ITC" w:cs="Book Antiqua"/>
        </w:rPr>
      </w:pPr>
    </w:p>
    <w:p w14:paraId="7B66C1D4" w14:textId="77777777" w:rsidR="00B716C0" w:rsidRDefault="00B716C0" w:rsidP="00B716C0">
      <w:pPr>
        <w:pStyle w:val="NoSpacing"/>
        <w:rPr>
          <w:rFonts w:ascii="Eras Medium ITC" w:hAnsi="Eras Medium ITC" w:cs="Book Antiqua"/>
        </w:rPr>
      </w:pPr>
    </w:p>
    <w:p w14:paraId="3026D482" w14:textId="77777777" w:rsidR="00B716C0" w:rsidRDefault="00B716C0" w:rsidP="00B716C0">
      <w:pPr>
        <w:pStyle w:val="NoSpacing"/>
        <w:rPr>
          <w:rFonts w:ascii="Eras Medium ITC" w:hAnsi="Eras Medium ITC" w:cs="Book Antiqua"/>
        </w:rPr>
      </w:pPr>
    </w:p>
    <w:p w14:paraId="5CB347AE" w14:textId="737E8F63" w:rsidR="00B716C0" w:rsidRDefault="00B716C0" w:rsidP="00B716C0">
      <w:pPr>
        <w:pStyle w:val="NoSpacing"/>
        <w:rPr>
          <w:rFonts w:ascii="Eras Medium ITC" w:hAnsi="Eras Medium ITC" w:cs="Book Antiqua"/>
        </w:rPr>
      </w:pPr>
      <w:proofErr w:type="gramStart"/>
      <w:r w:rsidRPr="00B56F59">
        <w:rPr>
          <w:rFonts w:ascii="Eras Medium ITC" w:hAnsi="Eras Medium ITC" w:cs="Book Antiqua"/>
        </w:rPr>
        <w:t>In order to</w:t>
      </w:r>
      <w:proofErr w:type="gramEnd"/>
      <w:r w:rsidRPr="00B56F59">
        <w:rPr>
          <w:rFonts w:ascii="Eras Medium ITC" w:hAnsi="Eras Medium ITC" w:cs="Book Antiqua"/>
        </w:rPr>
        <w:t xml:space="preserve"> be considered for the selection of Leadership Ada Class </w:t>
      </w:r>
      <w:r w:rsidR="00506A84">
        <w:rPr>
          <w:rFonts w:ascii="Eras Medium ITC" w:hAnsi="Eras Medium ITC" w:cs="Book Antiqua"/>
        </w:rPr>
        <w:t>202</w:t>
      </w:r>
      <w:r w:rsidR="007B748E">
        <w:rPr>
          <w:rFonts w:ascii="Eras Medium ITC" w:hAnsi="Eras Medium ITC" w:cs="Book Antiqua"/>
        </w:rPr>
        <w:t>2</w:t>
      </w:r>
      <w:r w:rsidR="00506A84">
        <w:rPr>
          <w:rFonts w:ascii="Eras Medium ITC" w:hAnsi="Eras Medium ITC" w:cs="Book Antiqua"/>
        </w:rPr>
        <w:t>-202</w:t>
      </w:r>
      <w:r w:rsidR="007B748E">
        <w:rPr>
          <w:rFonts w:ascii="Eras Medium ITC" w:hAnsi="Eras Medium ITC" w:cs="Book Antiqua"/>
        </w:rPr>
        <w:t>3</w:t>
      </w:r>
      <w:r w:rsidRPr="00B56F59">
        <w:rPr>
          <w:rFonts w:ascii="Eras Medium ITC" w:hAnsi="Eras Medium ITC" w:cs="Book Antiqua"/>
        </w:rPr>
        <w:t xml:space="preserve"> applicants must complete all items listed in this form.  Please check it over carefully for any omissions before submitting.  All applications are considered confidential and will be used only for the purpose of the selection process.</w:t>
      </w:r>
    </w:p>
    <w:p w14:paraId="64D1D0D9" w14:textId="77777777" w:rsidR="00B716C0" w:rsidRDefault="00B716C0" w:rsidP="00B716C0">
      <w:pPr>
        <w:pStyle w:val="NoSpacing"/>
        <w:rPr>
          <w:rFonts w:ascii="Eras Medium ITC" w:hAnsi="Eras Medium ITC" w:cs="Book Antiqua"/>
        </w:rPr>
      </w:pPr>
    </w:p>
    <w:p w14:paraId="60461196" w14:textId="67E249EE" w:rsidR="00B716C0" w:rsidRPr="00B56F59" w:rsidRDefault="00B716C0" w:rsidP="00B716C0">
      <w:pPr>
        <w:pStyle w:val="NoSpacing"/>
        <w:rPr>
          <w:rFonts w:ascii="Eras Medium ITC" w:hAnsi="Eras Medium ITC" w:cs="Book Antiqua"/>
        </w:rPr>
      </w:pPr>
      <w:r w:rsidRPr="00B56F59">
        <w:rPr>
          <w:rFonts w:ascii="Eras Medium ITC" w:hAnsi="Eras Medium ITC" w:cs="Book Antiqua"/>
        </w:rPr>
        <w:t xml:space="preserve">All applications must be received before </w:t>
      </w:r>
      <w:r>
        <w:rPr>
          <w:rFonts w:ascii="Eras Medium ITC" w:hAnsi="Eras Medium ITC" w:cs="Book Antiqua"/>
        </w:rPr>
        <w:t>5</w:t>
      </w:r>
      <w:r w:rsidRPr="00B56F59">
        <w:rPr>
          <w:rFonts w:ascii="Eras Medium ITC" w:hAnsi="Eras Medium ITC" w:cs="Book Antiqua"/>
        </w:rPr>
        <w:t xml:space="preserve">:00 p.m., </w:t>
      </w:r>
      <w:r w:rsidR="00506A84">
        <w:rPr>
          <w:rFonts w:ascii="Eras Medium ITC" w:hAnsi="Eras Medium ITC" w:cs="Book Antiqua"/>
          <w:b/>
        </w:rPr>
        <w:t xml:space="preserve">Friday, July </w:t>
      </w:r>
      <w:r w:rsidR="007B748E">
        <w:rPr>
          <w:rFonts w:ascii="Eras Medium ITC" w:hAnsi="Eras Medium ITC" w:cs="Book Antiqua"/>
          <w:b/>
        </w:rPr>
        <w:t>15</w:t>
      </w:r>
      <w:r w:rsidR="00506A84">
        <w:rPr>
          <w:rFonts w:ascii="Eras Medium ITC" w:hAnsi="Eras Medium ITC" w:cs="Book Antiqua"/>
          <w:b/>
        </w:rPr>
        <w:t xml:space="preserve">, </w:t>
      </w:r>
      <w:r w:rsidR="00347BF6">
        <w:rPr>
          <w:rFonts w:ascii="Eras Medium ITC" w:hAnsi="Eras Medium ITC" w:cs="Book Antiqua"/>
          <w:b/>
        </w:rPr>
        <w:t>2022.</w:t>
      </w:r>
      <w:r w:rsidR="00347BF6" w:rsidRPr="00B56F59">
        <w:rPr>
          <w:rFonts w:ascii="Eras Medium ITC" w:hAnsi="Eras Medium ITC" w:cs="Book Antiqua"/>
        </w:rPr>
        <w:t xml:space="preserve"> You</w:t>
      </w:r>
      <w:r w:rsidRPr="00B56F59">
        <w:rPr>
          <w:rFonts w:ascii="Eras Medium ITC" w:hAnsi="Eras Medium ITC" w:cs="Book Antiqua"/>
        </w:rPr>
        <w:t xml:space="preserve"> will be notified of the selection </w:t>
      </w:r>
      <w:r w:rsidR="007B748E">
        <w:rPr>
          <w:rFonts w:ascii="Eras Medium ITC" w:hAnsi="Eras Medium ITC" w:cs="Book Antiqua"/>
        </w:rPr>
        <w:t>on or before</w:t>
      </w:r>
      <w:r w:rsidRPr="00B56F59">
        <w:rPr>
          <w:rFonts w:ascii="Eras Medium ITC" w:hAnsi="Eras Medium ITC" w:cs="Book Antiqua"/>
        </w:rPr>
        <w:t xml:space="preserve"> </w:t>
      </w:r>
      <w:r w:rsidRPr="00B56F59">
        <w:rPr>
          <w:rFonts w:ascii="Eras Medium ITC" w:hAnsi="Eras Medium ITC" w:cs="Book Antiqua"/>
          <w:b/>
          <w:bCs/>
        </w:rPr>
        <w:t xml:space="preserve">August </w:t>
      </w:r>
      <w:r w:rsidR="007B748E">
        <w:rPr>
          <w:rFonts w:ascii="Eras Medium ITC" w:hAnsi="Eras Medium ITC" w:cs="Book Antiqua"/>
          <w:b/>
          <w:bCs/>
        </w:rPr>
        <w:t>5</w:t>
      </w:r>
      <w:r w:rsidR="00506A84">
        <w:rPr>
          <w:rFonts w:ascii="Eras Medium ITC" w:hAnsi="Eras Medium ITC" w:cs="Book Antiqua"/>
          <w:b/>
          <w:bCs/>
        </w:rPr>
        <w:t>,</w:t>
      </w:r>
      <w:r w:rsidRPr="00B56F59">
        <w:rPr>
          <w:rFonts w:ascii="Eras Medium ITC" w:hAnsi="Eras Medium ITC" w:cs="Book Antiqua"/>
          <w:b/>
          <w:bCs/>
        </w:rPr>
        <w:t xml:space="preserve"> 20</w:t>
      </w:r>
      <w:r w:rsidR="00506A84">
        <w:rPr>
          <w:rFonts w:ascii="Eras Medium ITC" w:hAnsi="Eras Medium ITC" w:cs="Book Antiqua"/>
          <w:b/>
          <w:bCs/>
        </w:rPr>
        <w:t>2</w:t>
      </w:r>
      <w:r w:rsidR="007B748E">
        <w:rPr>
          <w:rFonts w:ascii="Eras Medium ITC" w:hAnsi="Eras Medium ITC" w:cs="Book Antiqua"/>
          <w:b/>
          <w:bCs/>
        </w:rPr>
        <w:t>2</w:t>
      </w:r>
      <w:r w:rsidRPr="00B56F59">
        <w:rPr>
          <w:rFonts w:ascii="Eras Medium ITC" w:hAnsi="Eras Medium ITC" w:cs="Book Antiqua"/>
        </w:rPr>
        <w:t xml:space="preserve">.  Tuition is due and payable prior to </w:t>
      </w:r>
      <w:r w:rsidRPr="00B56F59">
        <w:rPr>
          <w:rFonts w:ascii="Eras Medium ITC" w:hAnsi="Eras Medium ITC" w:cs="Book Antiqua"/>
          <w:b/>
          <w:bCs/>
        </w:rPr>
        <w:t xml:space="preserve">September </w:t>
      </w:r>
      <w:r w:rsidR="007B748E">
        <w:rPr>
          <w:rFonts w:ascii="Eras Medium ITC" w:hAnsi="Eras Medium ITC" w:cs="Book Antiqua"/>
          <w:b/>
          <w:bCs/>
        </w:rPr>
        <w:t>16</w:t>
      </w:r>
      <w:r w:rsidR="00506A84">
        <w:rPr>
          <w:rFonts w:ascii="Eras Medium ITC" w:hAnsi="Eras Medium ITC" w:cs="Book Antiqua"/>
          <w:b/>
          <w:bCs/>
        </w:rPr>
        <w:t>, 202</w:t>
      </w:r>
      <w:r w:rsidR="007B748E">
        <w:rPr>
          <w:rFonts w:ascii="Eras Medium ITC" w:hAnsi="Eras Medium ITC" w:cs="Book Antiqua"/>
          <w:b/>
          <w:bCs/>
        </w:rPr>
        <w:t>2</w:t>
      </w:r>
      <w:r w:rsidR="00506A84">
        <w:rPr>
          <w:rFonts w:ascii="Eras Medium ITC" w:hAnsi="Eras Medium ITC" w:cs="Book Antiqua"/>
          <w:b/>
          <w:bCs/>
        </w:rPr>
        <w:t>.</w:t>
      </w:r>
      <w:r w:rsidRPr="00B56F59">
        <w:rPr>
          <w:rFonts w:ascii="Eras Medium ITC" w:hAnsi="Eras Medium ITC" w:cs="Book Antiqua"/>
          <w:b/>
          <w:bCs/>
        </w:rPr>
        <w:t xml:space="preserve"> </w:t>
      </w:r>
    </w:p>
    <w:p w14:paraId="7B1D91E3" w14:textId="77777777" w:rsidR="00B716C0" w:rsidRDefault="00B716C0" w:rsidP="00B716C0">
      <w:pPr>
        <w:pStyle w:val="NoSpacing"/>
        <w:rPr>
          <w:rFonts w:ascii="Eras Medium ITC" w:hAnsi="Eras Medium ITC" w:cs="Book Antiqua"/>
        </w:rPr>
      </w:pPr>
    </w:p>
    <w:p w14:paraId="3872AEF8" w14:textId="7C0A2AD9" w:rsidR="00B716C0" w:rsidRDefault="00B716C0" w:rsidP="00B716C0">
      <w:pPr>
        <w:pStyle w:val="NoSpacing"/>
        <w:rPr>
          <w:rFonts w:ascii="Eras Medium ITC" w:hAnsi="Eras Medium ITC" w:cs="Book Antiqua"/>
        </w:rPr>
      </w:pPr>
      <w:r>
        <w:rPr>
          <w:rFonts w:ascii="Eras Medium ITC" w:hAnsi="Eras Medium ITC" w:cs="Book Antiqua"/>
        </w:rPr>
        <w:t xml:space="preserve">** NO applications will be accepted after 5:00 p.m. on </w:t>
      </w:r>
      <w:r w:rsidR="00506A84">
        <w:rPr>
          <w:rFonts w:ascii="Eras Medium ITC" w:hAnsi="Eras Medium ITC" w:cs="Book Antiqua"/>
        </w:rPr>
        <w:t xml:space="preserve">Friday, July </w:t>
      </w:r>
      <w:r w:rsidR="007B748E">
        <w:rPr>
          <w:rFonts w:ascii="Eras Medium ITC" w:hAnsi="Eras Medium ITC" w:cs="Book Antiqua"/>
        </w:rPr>
        <w:t>15</w:t>
      </w:r>
      <w:r w:rsidR="00506A84">
        <w:rPr>
          <w:rFonts w:ascii="Eras Medium ITC" w:hAnsi="Eras Medium ITC" w:cs="Book Antiqua"/>
        </w:rPr>
        <w:t>, 202</w:t>
      </w:r>
      <w:r w:rsidR="007B748E">
        <w:rPr>
          <w:rFonts w:ascii="Eras Medium ITC" w:hAnsi="Eras Medium ITC" w:cs="Book Antiqua"/>
        </w:rPr>
        <w:t>2</w:t>
      </w:r>
      <w:r>
        <w:rPr>
          <w:rFonts w:ascii="Eras Medium ITC" w:hAnsi="Eras Medium ITC" w:cs="Book Antiqua"/>
        </w:rPr>
        <w:t xml:space="preserve">. </w:t>
      </w:r>
    </w:p>
    <w:p w14:paraId="022C6F3B" w14:textId="77777777" w:rsidR="00B716C0" w:rsidRDefault="00B716C0" w:rsidP="00911560">
      <w:pPr>
        <w:pStyle w:val="NoSpacing"/>
        <w:jc w:val="center"/>
        <w:rPr>
          <w:rFonts w:ascii="Eras Medium ITC" w:hAnsi="Eras Medium ITC" w:cs="Book Antiqua"/>
          <w:b/>
          <w:bCs/>
          <w:sz w:val="32"/>
          <w:szCs w:val="32"/>
        </w:rPr>
      </w:pPr>
    </w:p>
    <w:p w14:paraId="55D71B62" w14:textId="39EE3322" w:rsidR="00934041" w:rsidRPr="00B56F59" w:rsidRDefault="00386F3A" w:rsidP="00911560">
      <w:pPr>
        <w:pStyle w:val="NoSpacing"/>
        <w:jc w:val="center"/>
        <w:rPr>
          <w:rFonts w:ascii="Eras Medium ITC" w:hAnsi="Eras Medium ITC" w:cs="Book Antiqua"/>
          <w:b/>
          <w:bCs/>
          <w:sz w:val="32"/>
          <w:szCs w:val="32"/>
        </w:rPr>
      </w:pPr>
      <w:r>
        <w:rPr>
          <w:rFonts w:ascii="Book Antiqua" w:hAnsi="Book Antiqua" w:cs="Book Antiqua"/>
          <w:noProof/>
        </w:rPr>
        <mc:AlternateContent>
          <mc:Choice Requires="wps">
            <w:drawing>
              <wp:anchor distT="0" distB="0" distL="114300" distR="114300" simplePos="0" relativeHeight="251658250" behindDoc="0" locked="0" layoutInCell="1" allowOverlap="1" wp14:anchorId="3ACC1A6B" wp14:editId="431E48A6">
                <wp:simplePos x="0" y="0"/>
                <wp:positionH relativeFrom="margin">
                  <wp:posOffset>0</wp:posOffset>
                </wp:positionH>
                <wp:positionV relativeFrom="paragraph">
                  <wp:posOffset>0</wp:posOffset>
                </wp:positionV>
                <wp:extent cx="5915025" cy="3524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915025" cy="352425"/>
                        </a:xfrm>
                        <a:prstGeom prst="rect">
                          <a:avLst/>
                        </a:prstGeom>
                        <a:solidFill>
                          <a:srgbClr val="82A63E"/>
                        </a:solidFill>
                        <a:ln w="6350">
                          <a:solidFill>
                            <a:prstClr val="black"/>
                          </a:solidFill>
                        </a:ln>
                      </wps:spPr>
                      <wps:txbx>
                        <w:txbxContent>
                          <w:p w14:paraId="3F975E06" w14:textId="51738619" w:rsidR="00386F3A" w:rsidRPr="007F33EF" w:rsidRDefault="00386F3A" w:rsidP="00386F3A">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AGREEMENT &amp; COMMITMENT </w:t>
                            </w:r>
                          </w:p>
                          <w:p w14:paraId="2CFEE93E" w14:textId="77777777" w:rsidR="00386F3A" w:rsidRPr="00F03E95" w:rsidRDefault="00386F3A" w:rsidP="00386F3A">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C1A6B" id="Text Box 14" o:spid="_x0000_s1034" type="#_x0000_t202" style="position:absolute;left:0;text-align:left;margin-left:0;margin-top:0;width:465.75pt;height:27.75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" fillcolor="#82a63e" strokeweight=".5pt">
                <v:textbox>
                  <w:txbxContent>
                    <w:p w14:paraId="3F975E06" w14:textId="51738619" w:rsidR="00386F3A" w:rsidRPr="007F33EF" w:rsidRDefault="00386F3A" w:rsidP="00386F3A">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AGREEMENT &amp; COMMITMENT </w:t>
                      </w:r>
                    </w:p>
                    <w:p w14:paraId="2CFEE93E" w14:textId="77777777" w:rsidR="00386F3A" w:rsidRPr="00F03E95" w:rsidRDefault="00386F3A" w:rsidP="00386F3A">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6766D4C5" w14:textId="77777777" w:rsidR="00934041" w:rsidRPr="00B56F59" w:rsidRDefault="00934041" w:rsidP="0094007C">
      <w:pPr>
        <w:pStyle w:val="NoSpacing"/>
        <w:rPr>
          <w:rFonts w:ascii="Eras Medium ITC" w:hAnsi="Eras Medium ITC" w:cs="Book Antiqua"/>
        </w:rPr>
      </w:pPr>
    </w:p>
    <w:p w14:paraId="2BB83676" w14:textId="77777777" w:rsidR="00386F3A" w:rsidRDefault="00386F3A" w:rsidP="00386F3A">
      <w:pPr>
        <w:pStyle w:val="NoSpacing"/>
        <w:rPr>
          <w:rFonts w:ascii="Eras Medium ITC" w:hAnsi="Eras Medium ITC" w:cs="Book Antiqua"/>
        </w:rPr>
      </w:pPr>
    </w:p>
    <w:p w14:paraId="344316DA" w14:textId="77777777" w:rsidR="00386F3A" w:rsidRDefault="00386F3A" w:rsidP="00386F3A">
      <w:pPr>
        <w:pStyle w:val="NoSpacing"/>
        <w:rPr>
          <w:rFonts w:ascii="Eras Medium ITC" w:hAnsi="Eras Medium ITC" w:cs="Book Antiqua"/>
        </w:rPr>
      </w:pPr>
      <w:r>
        <w:rPr>
          <w:rFonts w:ascii="Eras Medium ITC" w:hAnsi="Eras Medium ITC" w:cs="Book Antiqua"/>
        </w:rPr>
        <w:t>Agreement:</w:t>
      </w:r>
      <w:r>
        <w:rPr>
          <w:rFonts w:ascii="Eras Medium ITC" w:hAnsi="Eras Medium ITC" w:cs="Book Antiqua"/>
        </w:rPr>
        <w:br/>
      </w:r>
    </w:p>
    <w:p w14:paraId="627A5895" w14:textId="77777777" w:rsidR="00386F3A" w:rsidRDefault="00386F3A" w:rsidP="00386F3A">
      <w:pPr>
        <w:pStyle w:val="NoSpacing"/>
        <w:rPr>
          <w:rFonts w:ascii="Eras Medium ITC" w:hAnsi="Eras Medium ITC" w:cs="Book Antiqua"/>
        </w:rPr>
      </w:pPr>
      <w:r>
        <w:rPr>
          <w:rFonts w:ascii="Eras Medium ITC" w:hAnsi="Eras Medium ITC" w:cs="Book Antiqua"/>
        </w:rPr>
        <w:t xml:space="preserve">I understand: </w:t>
      </w:r>
    </w:p>
    <w:p w14:paraId="6D6F2AED" w14:textId="22D5FF3E"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cs="Book Antiqua"/>
        </w:rPr>
        <w:t xml:space="preserve">That completion of this application does not ensure my acceptance to Leadership Ada Class </w:t>
      </w:r>
      <w:r w:rsidR="00506A84">
        <w:rPr>
          <w:rFonts w:ascii="Eras Medium ITC" w:hAnsi="Eras Medium ITC" w:cs="Book Antiqua"/>
        </w:rPr>
        <w:t>202</w:t>
      </w:r>
      <w:r w:rsidR="007B748E">
        <w:rPr>
          <w:rFonts w:ascii="Eras Medium ITC" w:hAnsi="Eras Medium ITC" w:cs="Book Antiqua"/>
        </w:rPr>
        <w:t>2</w:t>
      </w:r>
      <w:r w:rsidR="00506A84">
        <w:rPr>
          <w:rFonts w:ascii="Eras Medium ITC" w:hAnsi="Eras Medium ITC" w:cs="Book Antiqua"/>
        </w:rPr>
        <w:t>-202</w:t>
      </w:r>
      <w:r w:rsidR="007B748E">
        <w:rPr>
          <w:rFonts w:ascii="Eras Medium ITC" w:hAnsi="Eras Medium ITC" w:cs="Book Antiqua"/>
        </w:rPr>
        <w:t>3</w:t>
      </w:r>
      <w:r w:rsidR="00506A84">
        <w:rPr>
          <w:rFonts w:ascii="Eras Medium ITC" w:hAnsi="Eras Medium ITC" w:cs="Book Antiqua"/>
        </w:rPr>
        <w:t>.</w:t>
      </w:r>
    </w:p>
    <w:p w14:paraId="5CCEB06B" w14:textId="58D2A8BA"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cs="Book Antiqua"/>
        </w:rPr>
        <w:t xml:space="preserve">That it is mandatory that I attend all Leadership Ada Class </w:t>
      </w:r>
      <w:r w:rsidR="00506A84">
        <w:rPr>
          <w:rFonts w:ascii="Eras Medium ITC" w:hAnsi="Eras Medium ITC" w:cs="Book Antiqua"/>
        </w:rPr>
        <w:t>202</w:t>
      </w:r>
      <w:r w:rsidR="007B748E">
        <w:rPr>
          <w:rFonts w:ascii="Eras Medium ITC" w:hAnsi="Eras Medium ITC" w:cs="Book Antiqua"/>
        </w:rPr>
        <w:t>2</w:t>
      </w:r>
      <w:r w:rsidR="00506A84">
        <w:rPr>
          <w:rFonts w:ascii="Eras Medium ITC" w:hAnsi="Eras Medium ITC" w:cs="Book Antiqua"/>
        </w:rPr>
        <w:t>-202</w:t>
      </w:r>
      <w:r w:rsidR="007B748E">
        <w:rPr>
          <w:rFonts w:ascii="Eras Medium ITC" w:hAnsi="Eras Medium ITC" w:cs="Book Antiqua"/>
        </w:rPr>
        <w:t>3</w:t>
      </w:r>
      <w:r w:rsidRPr="00B56F59">
        <w:rPr>
          <w:rFonts w:ascii="Eras Medium ITC" w:hAnsi="Eras Medium ITC" w:cs="Book Antiqua"/>
        </w:rPr>
        <w:t xml:space="preserve"> sessions and absence from more than one (1) full session or from an accumulation of partial sessions equaling more than one (1) session will disqualify me from graduation.</w:t>
      </w:r>
    </w:p>
    <w:p w14:paraId="0052EF7D" w14:textId="77777777" w:rsidR="00386F3A" w:rsidRPr="00B56F59" w:rsidRDefault="00386F3A" w:rsidP="00386F3A">
      <w:pPr>
        <w:pStyle w:val="NoSpacing"/>
        <w:numPr>
          <w:ilvl w:val="0"/>
          <w:numId w:val="1"/>
        </w:numPr>
        <w:rPr>
          <w:rFonts w:ascii="Eras Medium ITC" w:hAnsi="Eras Medium ITC" w:cs="Book Antiqua"/>
        </w:rPr>
      </w:pPr>
      <w:r w:rsidRPr="007B748E">
        <w:rPr>
          <w:rFonts w:ascii="Eras Medium ITC" w:hAnsi="Eras Medium ITC" w:cs="Book Antiqua"/>
          <w:b/>
          <w:bCs/>
          <w:i/>
          <w:iCs/>
        </w:rPr>
        <w:t>That attendance of the Orientation/Retreat session is mandatory</w:t>
      </w:r>
      <w:r w:rsidRPr="00B56F59">
        <w:rPr>
          <w:rFonts w:ascii="Eras Medium ITC" w:hAnsi="Eras Medium ITC" w:cs="Book Antiqua"/>
        </w:rPr>
        <w:t>.</w:t>
      </w:r>
    </w:p>
    <w:p w14:paraId="08BA3022" w14:textId="23DF1BE0"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cs="Book Antiqua"/>
        </w:rPr>
        <w:t>The purpose of Leadership Ada Class 2</w:t>
      </w:r>
      <w:r w:rsidR="00506A84">
        <w:rPr>
          <w:rFonts w:ascii="Eras Medium ITC" w:hAnsi="Eras Medium ITC" w:cs="Book Antiqua"/>
        </w:rPr>
        <w:t>02</w:t>
      </w:r>
      <w:r w:rsidR="007B748E">
        <w:rPr>
          <w:rFonts w:ascii="Eras Medium ITC" w:hAnsi="Eras Medium ITC" w:cs="Book Antiqua"/>
        </w:rPr>
        <w:t>2</w:t>
      </w:r>
      <w:r w:rsidRPr="00B56F59">
        <w:rPr>
          <w:rFonts w:ascii="Eras Medium ITC" w:hAnsi="Eras Medium ITC" w:cs="Book Antiqua"/>
        </w:rPr>
        <w:t xml:space="preserve"> is to educate me on community issues, community partners, inner working of the local governments and to provide the opportunity to inquire on how to participate with organizations that can continually improve our community.</w:t>
      </w:r>
    </w:p>
    <w:p w14:paraId="69D531C9" w14:textId="77777777"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rPr>
        <w:t>Tuition is not refundable once program begins. If you leave your current employment, it will be up to your previous employer for your continuation in the program</w:t>
      </w:r>
      <w:r w:rsidRPr="00B56F59">
        <w:rPr>
          <w:rFonts w:ascii="Eras Medium ITC" w:hAnsi="Eras Medium ITC"/>
          <w:sz w:val="20"/>
          <w:szCs w:val="20"/>
        </w:rPr>
        <w:t>.</w:t>
      </w:r>
    </w:p>
    <w:p w14:paraId="32E3E565" w14:textId="77777777"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cs="Book Antiqua"/>
        </w:rPr>
        <w:t>This is an active program with some physical movement; walking, hiking</w:t>
      </w:r>
    </w:p>
    <w:p w14:paraId="6BE42822" w14:textId="77777777" w:rsidR="00386F3A" w:rsidRPr="00B56F59" w:rsidRDefault="00386F3A" w:rsidP="00386F3A">
      <w:pPr>
        <w:pStyle w:val="NoSpacing"/>
        <w:numPr>
          <w:ilvl w:val="0"/>
          <w:numId w:val="1"/>
        </w:numPr>
        <w:rPr>
          <w:rFonts w:ascii="Eras Medium ITC" w:hAnsi="Eras Medium ITC" w:cs="Book Antiqua"/>
        </w:rPr>
      </w:pPr>
      <w:r w:rsidRPr="00B56F59">
        <w:rPr>
          <w:rFonts w:ascii="Eras Medium ITC" w:hAnsi="Eras Medium ITC" w:cs="Book Antiqua"/>
        </w:rPr>
        <w:t>The commitments above, and agree to be bound by them in signing this application.</w:t>
      </w:r>
    </w:p>
    <w:p w14:paraId="310DCDDF" w14:textId="77777777" w:rsidR="00386F3A" w:rsidRDefault="00386F3A" w:rsidP="00386F3A">
      <w:pPr>
        <w:pStyle w:val="NoSpacing"/>
        <w:rPr>
          <w:rFonts w:ascii="Eras Medium ITC" w:hAnsi="Eras Medium ITC" w:cs="Book Antiqua"/>
        </w:rPr>
      </w:pPr>
    </w:p>
    <w:p w14:paraId="7E65FB55" w14:textId="79F10287" w:rsidR="00386F3A" w:rsidRDefault="00386F3A" w:rsidP="00386F3A">
      <w:pPr>
        <w:pStyle w:val="NoSpacing"/>
        <w:rPr>
          <w:rFonts w:ascii="Eras Medium ITC" w:hAnsi="Eras Medium ITC" w:cs="Book Antiqua"/>
        </w:rPr>
      </w:pPr>
    </w:p>
    <w:p w14:paraId="2DFAFDDD" w14:textId="27C576FD" w:rsidR="00386F3A" w:rsidRDefault="00386F3A" w:rsidP="00386F3A">
      <w:pPr>
        <w:pStyle w:val="NoSpacing"/>
        <w:rPr>
          <w:rFonts w:ascii="Eras Medium ITC" w:hAnsi="Eras Medium ITC" w:cs="Book Antiqua"/>
        </w:rPr>
      </w:pPr>
      <w:r>
        <w:rPr>
          <w:rFonts w:ascii="Eras Medium ITC" w:hAnsi="Eras Medium ITC" w:cs="Book Antiqua"/>
        </w:rPr>
        <w:t xml:space="preserve">Commitment: </w:t>
      </w:r>
    </w:p>
    <w:p w14:paraId="7566FA35" w14:textId="32BF8F80" w:rsidR="00386F3A" w:rsidRPr="00386F3A" w:rsidRDefault="00386F3A" w:rsidP="00386F3A">
      <w:pPr>
        <w:pStyle w:val="NoSpacing"/>
        <w:numPr>
          <w:ilvl w:val="0"/>
          <w:numId w:val="4"/>
        </w:numPr>
        <w:rPr>
          <w:rFonts w:ascii="Eras Medium ITC" w:hAnsi="Eras Medium ITC" w:cs="Book Antiqua"/>
        </w:rPr>
      </w:pPr>
      <w:r w:rsidRPr="00386F3A">
        <w:rPr>
          <w:rFonts w:ascii="Eras Medium ITC" w:hAnsi="Eras Medium ITC" w:cs="Book Antiqua"/>
        </w:rPr>
        <w:t>Please include one letter of recommendation.  The letter should be from someone who knows you well and can comment on your ability to take your Leadership ADA experience and use it for long-term leadership within our community.</w:t>
      </w:r>
    </w:p>
    <w:p w14:paraId="00A713E8" w14:textId="24B365E1" w:rsidR="00386F3A" w:rsidRDefault="00386F3A" w:rsidP="00386F3A">
      <w:pPr>
        <w:pStyle w:val="NoSpacing"/>
        <w:rPr>
          <w:rFonts w:ascii="Eras Medium ITC" w:hAnsi="Eras Medium ITC" w:cs="Book Antiqua"/>
        </w:rPr>
      </w:pPr>
    </w:p>
    <w:p w14:paraId="11581DDE" w14:textId="254CEBC5" w:rsidR="00386F3A" w:rsidRDefault="00386F3A" w:rsidP="00386F3A">
      <w:pPr>
        <w:pStyle w:val="NoSpacing"/>
        <w:numPr>
          <w:ilvl w:val="0"/>
          <w:numId w:val="4"/>
        </w:numPr>
        <w:rPr>
          <w:rFonts w:ascii="Eras Medium ITC" w:hAnsi="Eras Medium ITC" w:cs="Book Antiqua"/>
        </w:rPr>
      </w:pPr>
      <w:r>
        <w:rPr>
          <w:rFonts w:ascii="Eras Medium ITC" w:hAnsi="Eras Medium ITC" w:cs="Book Antiqua"/>
        </w:rPr>
        <w:t xml:space="preserve">Applicants for Leadership ADA must have the support of their sponsoring business or organization.  The sponsor or employer must sign this form to indicate their support of the applicant’s participation in the program.  Applications will not be considered without this signature. </w:t>
      </w:r>
    </w:p>
    <w:p w14:paraId="12FDAD40" w14:textId="77777777" w:rsidR="00386F3A" w:rsidRDefault="00386F3A" w:rsidP="00386F3A">
      <w:pPr>
        <w:pStyle w:val="NoSpacing"/>
        <w:ind w:left="720"/>
        <w:rPr>
          <w:rFonts w:ascii="Eras Medium ITC" w:hAnsi="Eras Medium ITC" w:cs="Book Antiqua"/>
        </w:rPr>
      </w:pPr>
    </w:p>
    <w:p w14:paraId="79512DA4" w14:textId="4DCC4413" w:rsidR="00386F3A" w:rsidRDefault="00386F3A" w:rsidP="00386F3A">
      <w:pPr>
        <w:pStyle w:val="NoSpacing"/>
        <w:rPr>
          <w:rFonts w:ascii="Eras Medium ITC" w:hAnsi="Eras Medium ITC" w:cs="Book Antiqua"/>
        </w:rPr>
      </w:pPr>
    </w:p>
    <w:p w14:paraId="305C6FCF" w14:textId="7C8EE51C" w:rsidR="00386F3A" w:rsidRDefault="00386F3A" w:rsidP="00386F3A">
      <w:pPr>
        <w:pStyle w:val="NoSpacing"/>
        <w:rPr>
          <w:rFonts w:ascii="Eras Medium ITC" w:hAnsi="Eras Medium ITC" w:cs="Book Antiqua"/>
        </w:rPr>
      </w:pPr>
      <w:r>
        <w:rPr>
          <w:rFonts w:ascii="Eras Medium ITC" w:hAnsi="Eras Medium ITC" w:cs="Book Antiqua"/>
        </w:rPr>
        <w:t>Sponsor or Employer Signature ________________________________________________________</w:t>
      </w:r>
    </w:p>
    <w:p w14:paraId="10F85F1B" w14:textId="23655312" w:rsidR="00386F3A" w:rsidRDefault="00386F3A" w:rsidP="00386F3A">
      <w:pPr>
        <w:pStyle w:val="NoSpacing"/>
        <w:rPr>
          <w:rFonts w:ascii="Eras Medium ITC" w:hAnsi="Eras Medium ITC" w:cs="Book Antiqua"/>
        </w:rPr>
      </w:pPr>
    </w:p>
    <w:p w14:paraId="01309F3A" w14:textId="7372E724" w:rsidR="00386F3A" w:rsidRDefault="00386F3A" w:rsidP="00386F3A">
      <w:pPr>
        <w:pStyle w:val="NoSpacing"/>
        <w:rPr>
          <w:rFonts w:ascii="Eras Medium ITC" w:hAnsi="Eras Medium ITC" w:cs="Book Antiqua"/>
        </w:rPr>
      </w:pPr>
      <w:r>
        <w:rPr>
          <w:rFonts w:ascii="Eras Medium ITC" w:hAnsi="Eras Medium ITC" w:cs="Book Antiqua"/>
        </w:rPr>
        <w:t>Print Sponsor/Employer Name  _______________________________Title _____________________</w:t>
      </w:r>
    </w:p>
    <w:p w14:paraId="2467BB28" w14:textId="3A83AC2C" w:rsidR="00386F3A" w:rsidRDefault="00386F3A" w:rsidP="00386F3A">
      <w:pPr>
        <w:pStyle w:val="NoSpacing"/>
        <w:rPr>
          <w:rFonts w:ascii="Eras Medium ITC" w:hAnsi="Eras Medium ITC" w:cs="Book Antiqua"/>
        </w:rPr>
      </w:pPr>
    </w:p>
    <w:p w14:paraId="6870E820" w14:textId="30B49AF8" w:rsidR="00386F3A" w:rsidRDefault="00386F3A" w:rsidP="00386F3A">
      <w:pPr>
        <w:pStyle w:val="NoSpacing"/>
        <w:rPr>
          <w:rFonts w:ascii="Eras Medium ITC" w:hAnsi="Eras Medium ITC" w:cs="Book Antiqua"/>
        </w:rPr>
      </w:pPr>
      <w:r>
        <w:rPr>
          <w:rFonts w:ascii="Eras Medium ITC" w:hAnsi="Eras Medium ITC" w:cs="Book Antiqua"/>
        </w:rPr>
        <w:t>Applicant Signature ________________________________________ Date _____________________</w:t>
      </w:r>
    </w:p>
    <w:p w14:paraId="0E291C65" w14:textId="5A331785" w:rsidR="00B716C0" w:rsidRDefault="00B716C0" w:rsidP="0094007C">
      <w:pPr>
        <w:pStyle w:val="NoSpacing"/>
        <w:rPr>
          <w:rFonts w:ascii="Eras Medium ITC" w:hAnsi="Eras Medium ITC" w:cs="Book Antiqua"/>
        </w:rPr>
      </w:pPr>
    </w:p>
    <w:p w14:paraId="6C442860" w14:textId="7B4C74B4" w:rsidR="00B716C0" w:rsidRDefault="00B716C0" w:rsidP="0094007C">
      <w:pPr>
        <w:pStyle w:val="NoSpacing"/>
        <w:rPr>
          <w:rFonts w:ascii="Eras Medium ITC" w:hAnsi="Eras Medium ITC" w:cs="Book Antiqua"/>
        </w:rPr>
      </w:pPr>
    </w:p>
    <w:p w14:paraId="3F2607AB" w14:textId="77777777" w:rsidR="00506A84" w:rsidRDefault="00506A84" w:rsidP="0094007C">
      <w:pPr>
        <w:pStyle w:val="NoSpacing"/>
        <w:rPr>
          <w:rFonts w:ascii="Eras Medium ITC" w:hAnsi="Eras Medium ITC" w:cs="Book Antiqua"/>
        </w:rPr>
      </w:pPr>
    </w:p>
    <w:p w14:paraId="0CAA5583" w14:textId="74A0DA19" w:rsidR="00386F3A" w:rsidRDefault="00386F3A" w:rsidP="0094007C">
      <w:pPr>
        <w:pStyle w:val="NoSpacing"/>
        <w:rPr>
          <w:rFonts w:ascii="Eras Medium ITC" w:hAnsi="Eras Medium ITC" w:cs="Book Antiqua"/>
        </w:rPr>
      </w:pPr>
      <w:r>
        <w:rPr>
          <w:rFonts w:ascii="Book Antiqua" w:hAnsi="Book Antiqua" w:cs="Book Antiqua"/>
          <w:noProof/>
        </w:rPr>
        <mc:AlternateContent>
          <mc:Choice Requires="wps">
            <w:drawing>
              <wp:anchor distT="0" distB="0" distL="114300" distR="114300" simplePos="0" relativeHeight="251658251" behindDoc="0" locked="0" layoutInCell="1" allowOverlap="1" wp14:anchorId="784B1FFE" wp14:editId="59DBE332">
                <wp:simplePos x="0" y="0"/>
                <wp:positionH relativeFrom="margin">
                  <wp:align>right</wp:align>
                </wp:positionH>
                <wp:positionV relativeFrom="paragraph">
                  <wp:posOffset>7620</wp:posOffset>
                </wp:positionV>
                <wp:extent cx="5915025" cy="3524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915025" cy="352425"/>
                        </a:xfrm>
                        <a:prstGeom prst="rect">
                          <a:avLst/>
                        </a:prstGeom>
                        <a:solidFill>
                          <a:srgbClr val="82A63E"/>
                        </a:solidFill>
                        <a:ln w="6350">
                          <a:solidFill>
                            <a:prstClr val="black"/>
                          </a:solidFill>
                        </a:ln>
                      </wps:spPr>
                      <wps:txbx>
                        <w:txbxContent>
                          <w:p w14:paraId="560F4661" w14:textId="24849AD5" w:rsidR="00386F3A" w:rsidRPr="007F33EF" w:rsidRDefault="00386F3A" w:rsidP="00386F3A">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DELIVERY INSTRUCTIONS </w:t>
                            </w:r>
                          </w:p>
                          <w:p w14:paraId="230BD6A0" w14:textId="77777777" w:rsidR="00386F3A" w:rsidRPr="00F03E95" w:rsidRDefault="00386F3A" w:rsidP="00386F3A">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B1FFE" id="Text Box 15" o:spid="_x0000_s1035" type="#_x0000_t202" style="position:absolute;margin-left:414.55pt;margin-top:.6pt;width:465.75pt;height:27.75pt;z-index:25165825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" fillcolor="#82a63e" strokeweight=".5pt">
                <v:textbox>
                  <w:txbxContent>
                    <w:p w14:paraId="560F4661" w14:textId="24849AD5" w:rsidR="00386F3A" w:rsidRPr="007F33EF" w:rsidRDefault="00386F3A" w:rsidP="00386F3A">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DELIVERY INSTRUCTIONS </w:t>
                      </w:r>
                    </w:p>
                    <w:p w14:paraId="230BD6A0" w14:textId="77777777" w:rsidR="00386F3A" w:rsidRPr="00F03E95" w:rsidRDefault="00386F3A" w:rsidP="00386F3A">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633715D3" w14:textId="77777777" w:rsidR="00386F3A" w:rsidRDefault="00386F3A" w:rsidP="0094007C">
      <w:pPr>
        <w:pStyle w:val="NoSpacing"/>
        <w:rPr>
          <w:rFonts w:ascii="Eras Medium ITC" w:hAnsi="Eras Medium ITC" w:cs="Book Antiqua"/>
        </w:rPr>
      </w:pPr>
    </w:p>
    <w:p w14:paraId="4E577533" w14:textId="07680921" w:rsidR="00386F3A" w:rsidRPr="007F33EF" w:rsidRDefault="00386F3A" w:rsidP="00386F3A">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AGREEMENT &amp; COMMITMENT </w:t>
      </w:r>
    </w:p>
    <w:p w14:paraId="7F0FC505" w14:textId="0A2BA809" w:rsidR="00934041" w:rsidRDefault="00934041" w:rsidP="00C7448C">
      <w:pPr>
        <w:pStyle w:val="NoSpacing"/>
        <w:rPr>
          <w:rFonts w:ascii="Eras Medium ITC" w:hAnsi="Eras Medium ITC" w:cs="Book Antiqua"/>
          <w:b/>
          <w:bCs/>
        </w:rPr>
      </w:pPr>
      <w:r w:rsidRPr="00B56F59">
        <w:rPr>
          <w:rFonts w:ascii="Eras Medium ITC" w:hAnsi="Eras Medium ITC" w:cs="Book Antiqua"/>
          <w:b/>
          <w:bCs/>
        </w:rPr>
        <w:t xml:space="preserve">Please email, mail </w:t>
      </w:r>
      <w:r w:rsidR="001F5BD3" w:rsidRPr="00B56F59">
        <w:rPr>
          <w:rFonts w:ascii="Eras Medium ITC" w:hAnsi="Eras Medium ITC" w:cs="Book Antiqua"/>
          <w:b/>
          <w:bCs/>
        </w:rPr>
        <w:t xml:space="preserve">or deliver the application to the Ada Area Chamber </w:t>
      </w:r>
      <w:r w:rsidR="00E26A50" w:rsidRPr="00B56F59">
        <w:rPr>
          <w:rFonts w:ascii="Eras Medium ITC" w:hAnsi="Eras Medium ITC" w:cs="Book Antiqua"/>
          <w:b/>
          <w:bCs/>
        </w:rPr>
        <w:t xml:space="preserve">of Commerce prior to the </w:t>
      </w:r>
      <w:r w:rsidR="00506A84">
        <w:rPr>
          <w:rFonts w:ascii="Eras Medium ITC" w:hAnsi="Eras Medium ITC" w:cs="Book Antiqua"/>
          <w:b/>
          <w:bCs/>
        </w:rPr>
        <w:t>July 1</w:t>
      </w:r>
      <w:r w:rsidR="007B748E">
        <w:rPr>
          <w:rFonts w:ascii="Eras Medium ITC" w:hAnsi="Eras Medium ITC" w:cs="Book Antiqua"/>
          <w:b/>
          <w:bCs/>
        </w:rPr>
        <w:t>5</w:t>
      </w:r>
      <w:r w:rsidR="00506A84">
        <w:rPr>
          <w:rFonts w:ascii="Eras Medium ITC" w:hAnsi="Eras Medium ITC" w:cs="Book Antiqua"/>
          <w:b/>
          <w:bCs/>
        </w:rPr>
        <w:t>,</w:t>
      </w:r>
      <w:r w:rsidR="007B748E">
        <w:rPr>
          <w:rFonts w:ascii="Eras Medium ITC" w:hAnsi="Eras Medium ITC" w:cs="Book Antiqua"/>
          <w:b/>
          <w:bCs/>
        </w:rPr>
        <w:t xml:space="preserve"> </w:t>
      </w:r>
      <w:proofErr w:type="gramStart"/>
      <w:r w:rsidR="00481D1E">
        <w:rPr>
          <w:rFonts w:ascii="Eras Medium ITC" w:hAnsi="Eras Medium ITC" w:cs="Book Antiqua"/>
          <w:b/>
          <w:bCs/>
        </w:rPr>
        <w:t>2022</w:t>
      </w:r>
      <w:proofErr w:type="gramEnd"/>
      <w:r w:rsidR="00481D1E">
        <w:rPr>
          <w:rFonts w:ascii="Eras Medium ITC" w:hAnsi="Eras Medium ITC" w:cs="Book Antiqua"/>
          <w:b/>
          <w:bCs/>
        </w:rPr>
        <w:t xml:space="preserve"> </w:t>
      </w:r>
      <w:r w:rsidR="001F5BD3" w:rsidRPr="00B56F59">
        <w:rPr>
          <w:rFonts w:ascii="Eras Medium ITC" w:hAnsi="Eras Medium ITC" w:cs="Book Antiqua"/>
          <w:b/>
          <w:bCs/>
        </w:rPr>
        <w:t>deadline.</w:t>
      </w:r>
    </w:p>
    <w:p w14:paraId="53FE5BBB" w14:textId="77777777" w:rsidR="00B716C0" w:rsidRPr="00B56F59" w:rsidRDefault="00B716C0" w:rsidP="00C7448C">
      <w:pPr>
        <w:pStyle w:val="NoSpacing"/>
        <w:rPr>
          <w:rFonts w:ascii="Eras Medium ITC" w:hAnsi="Eras Medium ITC" w:cs="Book Antiqua"/>
          <w:b/>
          <w:bCs/>
        </w:rPr>
      </w:pPr>
    </w:p>
    <w:p w14:paraId="1B065571" w14:textId="0FB3400B" w:rsidR="00934041" w:rsidRPr="00B56F59" w:rsidRDefault="00727355" w:rsidP="00C7448C">
      <w:pPr>
        <w:pStyle w:val="NoSpacing"/>
        <w:rPr>
          <w:rFonts w:ascii="Eras Medium ITC" w:hAnsi="Eras Medium ITC" w:cs="Book Antiqua"/>
        </w:rPr>
      </w:pPr>
      <w:r w:rsidRPr="00B56F59">
        <w:rPr>
          <w:rFonts w:ascii="Eras Medium ITC" w:hAnsi="Eras Medium ITC" w:cs="Book Antiqua"/>
        </w:rPr>
        <w:t>Email:</w:t>
      </w:r>
      <w:r w:rsidRPr="00B56F59">
        <w:rPr>
          <w:rFonts w:ascii="Eras Medium ITC" w:hAnsi="Eras Medium ITC" w:cs="Book Antiqua"/>
        </w:rPr>
        <w:tab/>
      </w:r>
      <w:r w:rsidRPr="00B56F59">
        <w:rPr>
          <w:rFonts w:ascii="Eras Medium ITC" w:hAnsi="Eras Medium ITC" w:cs="Book Antiqua"/>
        </w:rPr>
        <w:tab/>
      </w:r>
      <w:hyperlink r:id="rId10" w:history="1">
        <w:r w:rsidR="00F03E95" w:rsidRPr="00B56F59">
          <w:rPr>
            <w:rStyle w:val="Hyperlink"/>
            <w:rFonts w:ascii="Eras Medium ITC" w:hAnsi="Eras Medium ITC" w:cs="Book Antiqua"/>
          </w:rPr>
          <w:t>swood@adachamber.com</w:t>
        </w:r>
      </w:hyperlink>
      <w:r w:rsidR="00F03E95" w:rsidRPr="00B56F59">
        <w:rPr>
          <w:rFonts w:ascii="Eras Medium ITC" w:hAnsi="Eras Medium ITC" w:cs="Book Antiqua"/>
        </w:rPr>
        <w:t xml:space="preserve"> </w:t>
      </w:r>
    </w:p>
    <w:p w14:paraId="5D089702" w14:textId="77777777" w:rsidR="00934041" w:rsidRPr="00B56F59" w:rsidRDefault="00934041" w:rsidP="00C7448C">
      <w:pPr>
        <w:pStyle w:val="NoSpacing"/>
        <w:rPr>
          <w:rFonts w:ascii="Eras Medium ITC" w:hAnsi="Eras Medium ITC" w:cs="Book Antiqua"/>
        </w:rPr>
      </w:pPr>
    </w:p>
    <w:p w14:paraId="2D960217" w14:textId="77777777" w:rsidR="00934041" w:rsidRPr="00B56F59" w:rsidRDefault="001F5BD3" w:rsidP="00C7448C">
      <w:pPr>
        <w:pStyle w:val="NoSpacing"/>
        <w:rPr>
          <w:rFonts w:ascii="Eras Medium ITC" w:hAnsi="Eras Medium ITC" w:cs="Book Antiqua"/>
        </w:rPr>
      </w:pPr>
      <w:r w:rsidRPr="00B56F59">
        <w:rPr>
          <w:rFonts w:ascii="Eras Medium ITC" w:hAnsi="Eras Medium ITC" w:cs="Book Antiqua"/>
        </w:rPr>
        <w:t>Mail:</w:t>
      </w:r>
      <w:r w:rsidR="00934041" w:rsidRPr="00B56F59">
        <w:rPr>
          <w:rFonts w:ascii="Eras Medium ITC" w:hAnsi="Eras Medium ITC" w:cs="Book Antiqua"/>
        </w:rPr>
        <w:tab/>
      </w:r>
      <w:r w:rsidR="00934041" w:rsidRPr="00B56F59">
        <w:rPr>
          <w:rFonts w:ascii="Eras Medium ITC" w:hAnsi="Eras Medium ITC" w:cs="Book Antiqua"/>
        </w:rPr>
        <w:tab/>
        <w:t>Leadership Ada Application</w:t>
      </w:r>
    </w:p>
    <w:p w14:paraId="6EDB0871" w14:textId="77777777" w:rsidR="00934041" w:rsidRPr="00B56F59" w:rsidRDefault="00934041" w:rsidP="00C7448C">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t>Ada Chamber of Commerce</w:t>
      </w:r>
    </w:p>
    <w:p w14:paraId="63DFB9F4" w14:textId="77777777" w:rsidR="00934041" w:rsidRPr="00B56F59" w:rsidRDefault="00934041" w:rsidP="00C7448C">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001F5BD3" w:rsidRPr="00B56F59">
        <w:rPr>
          <w:rFonts w:ascii="Eras Medium ITC" w:hAnsi="Eras Medium ITC" w:cs="Book Antiqua"/>
        </w:rPr>
        <w:t>P. O. Box 248</w:t>
      </w:r>
    </w:p>
    <w:p w14:paraId="18EDBCDB" w14:textId="77777777" w:rsidR="00934041" w:rsidRPr="00B56F59" w:rsidRDefault="001F5BD3" w:rsidP="00C7448C">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t>Ada, OK  74821</w:t>
      </w:r>
    </w:p>
    <w:p w14:paraId="7372D0A8" w14:textId="77777777" w:rsidR="001F5BD3" w:rsidRPr="00B56F59" w:rsidRDefault="001F5BD3" w:rsidP="00C7448C">
      <w:pPr>
        <w:pStyle w:val="NoSpacing"/>
        <w:rPr>
          <w:rFonts w:ascii="Eras Medium ITC" w:hAnsi="Eras Medium ITC" w:cs="Book Antiqua"/>
        </w:rPr>
      </w:pPr>
    </w:p>
    <w:p w14:paraId="16BBB897" w14:textId="77777777" w:rsidR="001F5BD3" w:rsidRPr="00B56F59" w:rsidRDefault="001F5BD3" w:rsidP="00C7448C">
      <w:pPr>
        <w:pStyle w:val="NoSpacing"/>
        <w:rPr>
          <w:rFonts w:ascii="Eras Medium ITC" w:hAnsi="Eras Medium ITC" w:cs="Book Antiqua"/>
        </w:rPr>
      </w:pPr>
      <w:r w:rsidRPr="00B56F59">
        <w:rPr>
          <w:rFonts w:ascii="Eras Medium ITC" w:hAnsi="Eras Medium ITC" w:cs="Book Antiqua"/>
        </w:rPr>
        <w:t>Delivery:</w:t>
      </w:r>
      <w:r w:rsidRPr="00B56F59">
        <w:rPr>
          <w:rFonts w:ascii="Eras Medium ITC" w:hAnsi="Eras Medium ITC" w:cs="Book Antiqua"/>
        </w:rPr>
        <w:tab/>
        <w:t>Ada Area Chamber of Commerce</w:t>
      </w:r>
    </w:p>
    <w:p w14:paraId="3AA54090" w14:textId="50A79115" w:rsidR="001F5BD3" w:rsidRPr="00B56F59" w:rsidRDefault="001F5BD3" w:rsidP="00C7448C">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r>
      <w:r w:rsidR="00506A84">
        <w:rPr>
          <w:rFonts w:ascii="Eras Medium ITC" w:hAnsi="Eras Medium ITC" w:cs="Book Antiqua"/>
        </w:rPr>
        <w:t>2025 Arlington Street</w:t>
      </w:r>
    </w:p>
    <w:p w14:paraId="70AAA7A1" w14:textId="77777777" w:rsidR="001F5BD3" w:rsidRPr="00B56F59" w:rsidRDefault="001F5BD3" w:rsidP="00C7448C">
      <w:pPr>
        <w:pStyle w:val="NoSpacing"/>
        <w:rPr>
          <w:rFonts w:ascii="Eras Medium ITC" w:hAnsi="Eras Medium ITC" w:cs="Book Antiqua"/>
        </w:rPr>
      </w:pPr>
      <w:r w:rsidRPr="00B56F59">
        <w:rPr>
          <w:rFonts w:ascii="Eras Medium ITC" w:hAnsi="Eras Medium ITC" w:cs="Book Antiqua"/>
        </w:rPr>
        <w:tab/>
      </w:r>
      <w:r w:rsidRPr="00B56F59">
        <w:rPr>
          <w:rFonts w:ascii="Eras Medium ITC" w:hAnsi="Eras Medium ITC" w:cs="Book Antiqua"/>
        </w:rPr>
        <w:tab/>
        <w:t>Ada, OK  74820</w:t>
      </w:r>
    </w:p>
    <w:p w14:paraId="5DEDCB17" w14:textId="77777777" w:rsidR="00934041" w:rsidRPr="00B56F59" w:rsidRDefault="00934041" w:rsidP="00C7448C">
      <w:pPr>
        <w:pStyle w:val="NoSpacing"/>
        <w:rPr>
          <w:rFonts w:ascii="Eras Medium ITC" w:hAnsi="Eras Medium ITC" w:cs="Book Antiqua"/>
        </w:rPr>
      </w:pPr>
    </w:p>
    <w:p w14:paraId="06951816" w14:textId="77777777" w:rsidR="00934041" w:rsidRPr="00B56F59" w:rsidRDefault="00934041" w:rsidP="00C7448C">
      <w:pPr>
        <w:pStyle w:val="NoSpacing"/>
        <w:rPr>
          <w:rFonts w:ascii="Eras Medium ITC" w:hAnsi="Eras Medium ITC" w:cs="Book Antiqua"/>
        </w:rPr>
      </w:pPr>
    </w:p>
    <w:p w14:paraId="20C9B898" w14:textId="77777777" w:rsidR="00934041" w:rsidRPr="00B56F59" w:rsidRDefault="00934041" w:rsidP="00C7448C">
      <w:pPr>
        <w:pStyle w:val="NoSpacing"/>
        <w:rPr>
          <w:rFonts w:ascii="Eras Medium ITC" w:hAnsi="Eras Medium ITC" w:cs="Book Antiqua"/>
        </w:rPr>
      </w:pPr>
      <w:r w:rsidRPr="00B56F59">
        <w:rPr>
          <w:rFonts w:ascii="Eras Medium ITC" w:hAnsi="Eras Medium ITC" w:cs="Book Antiqua"/>
        </w:rPr>
        <w:t>For further information, contact:</w:t>
      </w:r>
    </w:p>
    <w:p w14:paraId="75BB6653" w14:textId="77777777" w:rsidR="00727355" w:rsidRPr="00B56F59" w:rsidRDefault="00727355" w:rsidP="00C7448C">
      <w:pPr>
        <w:pStyle w:val="NoSpacing"/>
        <w:rPr>
          <w:rFonts w:ascii="Eras Medium ITC" w:hAnsi="Eras Medium ITC" w:cs="Book Antiqua"/>
        </w:rPr>
      </w:pPr>
    </w:p>
    <w:p w14:paraId="31516674" w14:textId="3E4037C4" w:rsidR="00727355" w:rsidRPr="00B56F59" w:rsidRDefault="00F03E95" w:rsidP="00C7448C">
      <w:pPr>
        <w:pStyle w:val="NoSpacing"/>
        <w:rPr>
          <w:rFonts w:ascii="Eras Medium ITC" w:hAnsi="Eras Medium ITC" w:cs="Book Antiqua"/>
        </w:rPr>
      </w:pPr>
      <w:r w:rsidRPr="00B56F59">
        <w:rPr>
          <w:rFonts w:ascii="Eras Medium ITC" w:hAnsi="Eras Medium ITC" w:cs="Book Antiqua"/>
        </w:rPr>
        <w:t xml:space="preserve">Shana Wood </w:t>
      </w:r>
    </w:p>
    <w:p w14:paraId="1AD443FD" w14:textId="172977E6" w:rsidR="000D6F1F" w:rsidRPr="00B56F59" w:rsidRDefault="00F03E95" w:rsidP="00BE39F8">
      <w:pPr>
        <w:pStyle w:val="NoSpacing"/>
        <w:rPr>
          <w:rFonts w:ascii="Eras Medium ITC" w:hAnsi="Eras Medium ITC" w:cs="Book Antiqua"/>
        </w:rPr>
      </w:pPr>
      <w:r w:rsidRPr="00B56F59">
        <w:rPr>
          <w:rFonts w:ascii="Eras Medium ITC" w:hAnsi="Eras Medium ITC" w:cs="Book Antiqua"/>
        </w:rPr>
        <w:t xml:space="preserve">President/CEO </w:t>
      </w:r>
    </w:p>
    <w:p w14:paraId="5C40FE33" w14:textId="77777777" w:rsidR="000D6F1F" w:rsidRPr="00B56F59" w:rsidRDefault="000D6F1F" w:rsidP="00BE39F8">
      <w:pPr>
        <w:pStyle w:val="NoSpacing"/>
        <w:rPr>
          <w:rFonts w:ascii="Eras Medium ITC" w:hAnsi="Eras Medium ITC" w:cs="Book Antiqua"/>
        </w:rPr>
      </w:pPr>
      <w:r w:rsidRPr="00B56F59">
        <w:rPr>
          <w:rFonts w:ascii="Eras Medium ITC" w:hAnsi="Eras Medium ITC" w:cs="Book Antiqua"/>
        </w:rPr>
        <w:t>Ada Area Chamber of Commerce</w:t>
      </w:r>
    </w:p>
    <w:p w14:paraId="4464DAB2" w14:textId="7517B3D3" w:rsidR="000D6F1F" w:rsidRPr="00B56F59" w:rsidRDefault="001F5BD3" w:rsidP="00BE39F8">
      <w:pPr>
        <w:pStyle w:val="NoSpacing"/>
        <w:rPr>
          <w:rFonts w:ascii="Eras Medium ITC" w:hAnsi="Eras Medium ITC" w:cs="Book Antiqua"/>
        </w:rPr>
      </w:pPr>
      <w:r w:rsidRPr="00B56F59">
        <w:rPr>
          <w:rFonts w:ascii="Eras Medium ITC" w:hAnsi="Eras Medium ITC"/>
        </w:rPr>
        <w:t xml:space="preserve">580.332.2506 | </w:t>
      </w:r>
      <w:hyperlink r:id="rId11" w:history="1">
        <w:r w:rsidR="00F03E95" w:rsidRPr="00B56F59">
          <w:rPr>
            <w:rStyle w:val="Hyperlink"/>
            <w:rFonts w:ascii="Eras Medium ITC" w:hAnsi="Eras Medium ITC"/>
          </w:rPr>
          <w:t>swood@adachamber.com</w:t>
        </w:r>
      </w:hyperlink>
      <w:r w:rsidR="00F03E95" w:rsidRPr="00B56F59">
        <w:rPr>
          <w:rFonts w:ascii="Eras Medium ITC" w:hAnsi="Eras Medium ITC"/>
        </w:rPr>
        <w:t xml:space="preserve"> </w:t>
      </w:r>
      <w:r w:rsidR="000D6F1F" w:rsidRPr="00B56F59">
        <w:rPr>
          <w:rFonts w:ascii="Eras Medium ITC" w:hAnsi="Eras Medium ITC" w:cs="Book Antiqua"/>
        </w:rPr>
        <w:t xml:space="preserve"> </w:t>
      </w:r>
    </w:p>
    <w:p w14:paraId="295A972C" w14:textId="13662DA8" w:rsidR="00B56F59" w:rsidRDefault="00B56F59" w:rsidP="00BE39F8">
      <w:pPr>
        <w:pStyle w:val="NoSpacing"/>
        <w:rPr>
          <w:rFonts w:ascii="Book Antiqua" w:hAnsi="Book Antiqua" w:cs="Book Antiqua"/>
        </w:rPr>
      </w:pPr>
    </w:p>
    <w:p w14:paraId="51F2421F" w14:textId="1795F326" w:rsidR="00B56F59" w:rsidRDefault="00B56F59" w:rsidP="00BE39F8">
      <w:pPr>
        <w:pStyle w:val="NoSpacing"/>
        <w:rPr>
          <w:rFonts w:ascii="Book Antiqua" w:hAnsi="Book Antiqua" w:cs="Book Antiqua"/>
        </w:rPr>
      </w:pPr>
    </w:p>
    <w:p w14:paraId="6E9DBD36" w14:textId="3470BA9A" w:rsidR="00B56F59" w:rsidRDefault="00B56F59" w:rsidP="00BE39F8">
      <w:pPr>
        <w:pStyle w:val="NoSpacing"/>
        <w:rPr>
          <w:rFonts w:ascii="Book Antiqua" w:hAnsi="Book Antiqua" w:cs="Book Antiqua"/>
        </w:rPr>
      </w:pPr>
    </w:p>
    <w:p w14:paraId="63B374B1" w14:textId="0DCDE4B6" w:rsidR="00B56F59" w:rsidRDefault="00B56F59" w:rsidP="00BE39F8">
      <w:pPr>
        <w:pStyle w:val="NoSpacing"/>
        <w:rPr>
          <w:rFonts w:ascii="Book Antiqua" w:hAnsi="Book Antiqua" w:cs="Book Antiqua"/>
        </w:rPr>
      </w:pPr>
    </w:p>
    <w:p w14:paraId="2ECBDB15" w14:textId="5DA07A9C" w:rsidR="00B716C0" w:rsidRDefault="00B716C0" w:rsidP="00BE39F8">
      <w:pPr>
        <w:pStyle w:val="NoSpacing"/>
        <w:rPr>
          <w:rFonts w:ascii="Book Antiqua" w:hAnsi="Book Antiqua" w:cs="Book Antiqua"/>
        </w:rPr>
      </w:pPr>
    </w:p>
    <w:p w14:paraId="708CA589" w14:textId="5EB76411" w:rsidR="00B716C0" w:rsidRDefault="00B716C0" w:rsidP="00BE39F8">
      <w:pPr>
        <w:pStyle w:val="NoSpacing"/>
        <w:rPr>
          <w:rFonts w:ascii="Book Antiqua" w:hAnsi="Book Antiqua" w:cs="Book Antiqua"/>
        </w:rPr>
      </w:pPr>
    </w:p>
    <w:p w14:paraId="3C86BE36" w14:textId="183BF5E3" w:rsidR="00B716C0" w:rsidRDefault="00B716C0" w:rsidP="00BE39F8">
      <w:pPr>
        <w:pStyle w:val="NoSpacing"/>
        <w:rPr>
          <w:rFonts w:ascii="Book Antiqua" w:hAnsi="Book Antiqua" w:cs="Book Antiqua"/>
        </w:rPr>
      </w:pPr>
    </w:p>
    <w:p w14:paraId="4F54B7E4" w14:textId="001F890A" w:rsidR="00B716C0" w:rsidRDefault="00B716C0" w:rsidP="00BE39F8">
      <w:pPr>
        <w:pStyle w:val="NoSpacing"/>
        <w:rPr>
          <w:rFonts w:ascii="Book Antiqua" w:hAnsi="Book Antiqua" w:cs="Book Antiqua"/>
        </w:rPr>
      </w:pPr>
    </w:p>
    <w:p w14:paraId="54D8E4A0" w14:textId="1FC7BD79" w:rsidR="00B716C0" w:rsidRDefault="00B716C0" w:rsidP="00BE39F8">
      <w:pPr>
        <w:pStyle w:val="NoSpacing"/>
        <w:rPr>
          <w:rFonts w:ascii="Book Antiqua" w:hAnsi="Book Antiqua" w:cs="Book Antiqua"/>
        </w:rPr>
      </w:pPr>
    </w:p>
    <w:p w14:paraId="4CBC89AC" w14:textId="77FA6698" w:rsidR="00B716C0" w:rsidRDefault="00B716C0" w:rsidP="00BE39F8">
      <w:pPr>
        <w:pStyle w:val="NoSpacing"/>
        <w:rPr>
          <w:rFonts w:ascii="Book Antiqua" w:hAnsi="Book Antiqua" w:cs="Book Antiqua"/>
        </w:rPr>
      </w:pPr>
    </w:p>
    <w:p w14:paraId="5C3ED0A0" w14:textId="70D66A41" w:rsidR="00B716C0" w:rsidRDefault="00B716C0" w:rsidP="00BE39F8">
      <w:pPr>
        <w:pStyle w:val="NoSpacing"/>
        <w:rPr>
          <w:rFonts w:ascii="Book Antiqua" w:hAnsi="Book Antiqua" w:cs="Book Antiqua"/>
        </w:rPr>
      </w:pPr>
    </w:p>
    <w:p w14:paraId="6CB74189" w14:textId="4D5A23C6" w:rsidR="00B716C0" w:rsidRDefault="00B716C0" w:rsidP="00BE39F8">
      <w:pPr>
        <w:pStyle w:val="NoSpacing"/>
        <w:rPr>
          <w:rFonts w:ascii="Book Antiqua" w:hAnsi="Book Antiqua" w:cs="Book Antiqua"/>
        </w:rPr>
      </w:pPr>
    </w:p>
    <w:p w14:paraId="161B3847" w14:textId="2D4AAB00" w:rsidR="00B716C0" w:rsidRDefault="00B716C0" w:rsidP="00BE39F8">
      <w:pPr>
        <w:pStyle w:val="NoSpacing"/>
        <w:rPr>
          <w:rFonts w:ascii="Book Antiqua" w:hAnsi="Book Antiqua" w:cs="Book Antiqua"/>
        </w:rPr>
      </w:pPr>
    </w:p>
    <w:p w14:paraId="248EE31D" w14:textId="18AB8749" w:rsidR="00B716C0" w:rsidRDefault="00B716C0" w:rsidP="00BE39F8">
      <w:pPr>
        <w:pStyle w:val="NoSpacing"/>
        <w:rPr>
          <w:rFonts w:ascii="Book Antiqua" w:hAnsi="Book Antiqua" w:cs="Book Antiqua"/>
        </w:rPr>
      </w:pPr>
    </w:p>
    <w:p w14:paraId="0771B465" w14:textId="30223500" w:rsidR="00B716C0" w:rsidRDefault="00B716C0" w:rsidP="00BE39F8">
      <w:pPr>
        <w:pStyle w:val="NoSpacing"/>
        <w:rPr>
          <w:rFonts w:ascii="Book Antiqua" w:hAnsi="Book Antiqua" w:cs="Book Antiqua"/>
        </w:rPr>
      </w:pPr>
    </w:p>
    <w:p w14:paraId="2B57FE38" w14:textId="69C06D2D" w:rsidR="00B716C0" w:rsidRDefault="00B716C0" w:rsidP="00BE39F8">
      <w:pPr>
        <w:pStyle w:val="NoSpacing"/>
        <w:rPr>
          <w:rFonts w:ascii="Book Antiqua" w:hAnsi="Book Antiqua" w:cs="Book Antiqua"/>
        </w:rPr>
      </w:pPr>
    </w:p>
    <w:p w14:paraId="16295874" w14:textId="4B330C58" w:rsidR="00B716C0" w:rsidRDefault="00B716C0" w:rsidP="00BE39F8">
      <w:pPr>
        <w:pStyle w:val="NoSpacing"/>
        <w:rPr>
          <w:rFonts w:ascii="Book Antiqua" w:hAnsi="Book Antiqua" w:cs="Book Antiqua"/>
        </w:rPr>
      </w:pPr>
    </w:p>
    <w:p w14:paraId="006D5A46" w14:textId="7E2CDBC9" w:rsidR="00B716C0" w:rsidRDefault="00B716C0" w:rsidP="00BE39F8">
      <w:pPr>
        <w:pStyle w:val="NoSpacing"/>
        <w:rPr>
          <w:rFonts w:ascii="Book Antiqua" w:hAnsi="Book Antiqua" w:cs="Book Antiqua"/>
        </w:rPr>
      </w:pPr>
    </w:p>
    <w:p w14:paraId="19F89C3E" w14:textId="718EBD07" w:rsidR="00B716C0" w:rsidRDefault="00B716C0" w:rsidP="00BE39F8">
      <w:pPr>
        <w:pStyle w:val="NoSpacing"/>
        <w:rPr>
          <w:rFonts w:ascii="Book Antiqua" w:hAnsi="Book Antiqua" w:cs="Book Antiqua"/>
        </w:rPr>
      </w:pPr>
    </w:p>
    <w:p w14:paraId="0BF6B2D4" w14:textId="1237171B" w:rsidR="00B716C0" w:rsidRDefault="00B716C0" w:rsidP="00BE39F8">
      <w:pPr>
        <w:pStyle w:val="NoSpacing"/>
        <w:rPr>
          <w:rFonts w:ascii="Book Antiqua" w:hAnsi="Book Antiqua" w:cs="Book Antiqua"/>
        </w:rPr>
      </w:pPr>
    </w:p>
    <w:p w14:paraId="667E211A" w14:textId="0FC8C86D" w:rsidR="00B716C0" w:rsidRDefault="00B716C0" w:rsidP="00BE39F8">
      <w:pPr>
        <w:pStyle w:val="NoSpacing"/>
        <w:rPr>
          <w:rFonts w:ascii="Book Antiqua" w:hAnsi="Book Antiqua" w:cs="Book Antiqua"/>
        </w:rPr>
      </w:pPr>
    </w:p>
    <w:p w14:paraId="24BDB93E" w14:textId="1D78497B" w:rsidR="00B716C0" w:rsidRDefault="00B716C0" w:rsidP="00BE39F8">
      <w:pPr>
        <w:pStyle w:val="NoSpacing"/>
        <w:rPr>
          <w:rFonts w:ascii="Book Antiqua" w:hAnsi="Book Antiqua" w:cs="Book Antiqua"/>
        </w:rPr>
      </w:pPr>
    </w:p>
    <w:p w14:paraId="2AA7B1E0" w14:textId="7E5FAF12" w:rsidR="00B716C0" w:rsidRDefault="00B716C0" w:rsidP="00BE39F8">
      <w:pPr>
        <w:pStyle w:val="NoSpacing"/>
        <w:rPr>
          <w:rFonts w:ascii="Book Antiqua" w:hAnsi="Book Antiqua" w:cs="Book Antiqua"/>
        </w:rPr>
      </w:pPr>
    </w:p>
    <w:p w14:paraId="37CC376E" w14:textId="77777777" w:rsidR="00B716C0" w:rsidRDefault="00B716C0" w:rsidP="00BE39F8">
      <w:pPr>
        <w:pStyle w:val="NoSpacing"/>
        <w:rPr>
          <w:rFonts w:ascii="Book Antiqua" w:hAnsi="Book Antiqua" w:cs="Book Antiqua"/>
        </w:rPr>
      </w:pPr>
    </w:p>
    <w:p w14:paraId="265D0EE0" w14:textId="30775466" w:rsidR="00B56F59" w:rsidRDefault="00B56F59" w:rsidP="00BE39F8">
      <w:pPr>
        <w:pStyle w:val="NoSpacing"/>
        <w:rPr>
          <w:rFonts w:ascii="Book Antiqua" w:hAnsi="Book Antiqua" w:cs="Book Antiqua"/>
        </w:rPr>
      </w:pPr>
    </w:p>
    <w:p w14:paraId="6CED93EF" w14:textId="71513194" w:rsidR="00B716C0" w:rsidRDefault="00B716C0" w:rsidP="00BE39F8">
      <w:pPr>
        <w:pStyle w:val="NoSpacing"/>
        <w:rPr>
          <w:rFonts w:ascii="Book Antiqua" w:hAnsi="Book Antiqua" w:cs="Book Antiqua"/>
        </w:rPr>
      </w:pPr>
    </w:p>
    <w:p w14:paraId="52E80169" w14:textId="298B02B8" w:rsidR="00B716C0" w:rsidRDefault="00B716C0" w:rsidP="00BE39F8">
      <w:pPr>
        <w:pStyle w:val="NoSpacing"/>
        <w:rPr>
          <w:rFonts w:ascii="Book Antiqua" w:hAnsi="Book Antiqua" w:cs="Book Antiqua"/>
        </w:rPr>
      </w:pPr>
    </w:p>
    <w:p w14:paraId="54F4240F" w14:textId="77777777" w:rsidR="00B716C0" w:rsidRDefault="00B716C0" w:rsidP="00BE39F8">
      <w:pPr>
        <w:pStyle w:val="NoSpacing"/>
        <w:rPr>
          <w:rFonts w:ascii="Book Antiqua" w:hAnsi="Book Antiqua" w:cs="Book Antiqua"/>
        </w:rPr>
      </w:pPr>
    </w:p>
    <w:p w14:paraId="1EEFDE0F" w14:textId="77777777" w:rsidR="00B56F59" w:rsidRDefault="00B56F59" w:rsidP="00BE39F8">
      <w:pPr>
        <w:pStyle w:val="NoSpacing"/>
        <w:rPr>
          <w:rFonts w:ascii="Book Antiqua" w:hAnsi="Book Antiqua" w:cs="Book Antiqua"/>
        </w:rPr>
      </w:pPr>
    </w:p>
    <w:p w14:paraId="7D183F5E" w14:textId="5CBFB881" w:rsidR="00B56F59" w:rsidRDefault="00B56F59" w:rsidP="00BE39F8">
      <w:pPr>
        <w:pStyle w:val="NoSpacing"/>
        <w:rPr>
          <w:rFonts w:ascii="Book Antiqua" w:hAnsi="Book Antiqua" w:cs="Book Antiqua"/>
        </w:rPr>
      </w:pPr>
      <w:r>
        <w:rPr>
          <w:rFonts w:ascii="Book Antiqua" w:hAnsi="Book Antiqua" w:cs="Book Antiqua"/>
          <w:noProof/>
        </w:rPr>
        <mc:AlternateContent>
          <mc:Choice Requires="wps">
            <w:drawing>
              <wp:anchor distT="0" distB="0" distL="114300" distR="114300" simplePos="0" relativeHeight="251658246" behindDoc="0" locked="0" layoutInCell="1" allowOverlap="1" wp14:anchorId="0C74B14E" wp14:editId="5DEDC09A">
                <wp:simplePos x="0" y="0"/>
                <wp:positionH relativeFrom="margin">
                  <wp:align>right</wp:align>
                </wp:positionH>
                <wp:positionV relativeFrom="paragraph">
                  <wp:posOffset>0</wp:posOffset>
                </wp:positionV>
                <wp:extent cx="5915025" cy="352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915025" cy="352425"/>
                        </a:xfrm>
                        <a:prstGeom prst="rect">
                          <a:avLst/>
                        </a:prstGeom>
                        <a:solidFill>
                          <a:srgbClr val="82A63E"/>
                        </a:solidFill>
                        <a:ln w="6350">
                          <a:solidFill>
                            <a:prstClr val="black"/>
                          </a:solidFill>
                        </a:ln>
                      </wps:spPr>
                      <wps:txbx>
                        <w:txbxContent>
                          <w:p w14:paraId="154CD991" w14:textId="77777777" w:rsidR="00B56F59" w:rsidRPr="007F33EF" w:rsidRDefault="00B56F59" w:rsidP="00B56F59">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PURPOSE</w:t>
                            </w:r>
                          </w:p>
                          <w:p w14:paraId="3B259878" w14:textId="77446112" w:rsidR="00B56F59" w:rsidRPr="00F03E95" w:rsidRDefault="00B56F59" w:rsidP="00B56F59">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4B14E" id="Text Box 9" o:spid="_x0000_s1036" type="#_x0000_t202" style="position:absolute;margin-left:414.55pt;margin-top:0;width:465.75pt;height:27.75pt;z-index:2516582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" fillcolor="#82a63e" strokeweight=".5pt">
                <v:textbox>
                  <w:txbxContent>
                    <w:p w14:paraId="154CD991" w14:textId="77777777" w:rsidR="00B56F59" w:rsidRPr="007F33EF" w:rsidRDefault="00B56F59" w:rsidP="00B56F59">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PURPOSE</w:t>
                      </w:r>
                    </w:p>
                    <w:p w14:paraId="3B259878" w14:textId="77446112" w:rsidR="00B56F59" w:rsidRPr="00F03E95" w:rsidRDefault="00B56F59" w:rsidP="00B56F59">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46C5E2DF" w14:textId="06FF1FAC" w:rsidR="00B56F59" w:rsidRDefault="00B56F59" w:rsidP="00BE39F8">
      <w:pPr>
        <w:pStyle w:val="NoSpacing"/>
        <w:rPr>
          <w:rFonts w:ascii="Book Antiqua" w:hAnsi="Book Antiqua" w:cs="Book Antiqua"/>
        </w:rPr>
      </w:pPr>
    </w:p>
    <w:p w14:paraId="046ED0F8" w14:textId="2A537883" w:rsidR="00B56F59" w:rsidRDefault="00B56F59" w:rsidP="00BE39F8">
      <w:pPr>
        <w:pStyle w:val="NoSpacing"/>
        <w:rPr>
          <w:rFonts w:ascii="Book Antiqua" w:hAnsi="Book Antiqua" w:cs="Book Antiqua"/>
        </w:rPr>
      </w:pPr>
    </w:p>
    <w:p w14:paraId="5F42F8D4" w14:textId="264EBD41" w:rsidR="00B56F59" w:rsidRDefault="00B56F59" w:rsidP="00BE39F8">
      <w:pPr>
        <w:pStyle w:val="NoSpacing"/>
        <w:rPr>
          <w:rFonts w:ascii="Eras Medium ITC" w:hAnsi="Eras Medium ITC" w:cs="Book Antiqua"/>
        </w:rPr>
      </w:pPr>
      <w:r>
        <w:rPr>
          <w:rFonts w:ascii="Eras Medium ITC" w:hAnsi="Eras Medium ITC" w:cs="Book Antiqua"/>
        </w:rPr>
        <w:t>Leadership Ada was designed to ensure future civic leadership by developing the skills of emerging and potential leaders from all sectors of the community. The program’s purpose is:</w:t>
      </w:r>
    </w:p>
    <w:p w14:paraId="35BF28DA" w14:textId="78C7F56A" w:rsidR="00B56F59" w:rsidRDefault="00B56F59" w:rsidP="00B56F59">
      <w:pPr>
        <w:pStyle w:val="NoSpacing"/>
        <w:numPr>
          <w:ilvl w:val="0"/>
          <w:numId w:val="1"/>
        </w:numPr>
        <w:rPr>
          <w:rFonts w:ascii="Eras Medium ITC" w:hAnsi="Eras Medium ITC" w:cs="Book Antiqua"/>
        </w:rPr>
      </w:pPr>
      <w:r>
        <w:rPr>
          <w:rFonts w:ascii="Eras Medium ITC" w:hAnsi="Eras Medium ITC" w:cs="Book Antiqua"/>
        </w:rPr>
        <w:t>To identify and motivate potential leaders</w:t>
      </w:r>
      <w:r w:rsidR="007F33EF">
        <w:rPr>
          <w:rFonts w:ascii="Eras Medium ITC" w:hAnsi="Eras Medium ITC" w:cs="Book Antiqua"/>
        </w:rPr>
        <w:t>.</w:t>
      </w:r>
    </w:p>
    <w:p w14:paraId="2E3E68CD" w14:textId="27D6DC23" w:rsidR="00B56F59" w:rsidRDefault="00B56F59" w:rsidP="00B56F59">
      <w:pPr>
        <w:pStyle w:val="NoSpacing"/>
        <w:numPr>
          <w:ilvl w:val="0"/>
          <w:numId w:val="1"/>
        </w:numPr>
        <w:rPr>
          <w:rFonts w:ascii="Eras Medium ITC" w:hAnsi="Eras Medium ITC" w:cs="Book Antiqua"/>
        </w:rPr>
      </w:pPr>
      <w:r>
        <w:rPr>
          <w:rFonts w:ascii="Eras Medium ITC" w:hAnsi="Eras Medium ITC" w:cs="Book Antiqua"/>
        </w:rPr>
        <w:t>To acquaint those leaders with community needs and opportunities for interaction with existing leadership on community issues</w:t>
      </w:r>
      <w:r w:rsidR="007F33EF">
        <w:rPr>
          <w:rFonts w:ascii="Eras Medium ITC" w:hAnsi="Eras Medium ITC" w:cs="Book Antiqua"/>
        </w:rPr>
        <w:t>.</w:t>
      </w:r>
    </w:p>
    <w:p w14:paraId="05C5E178" w14:textId="2A1EE762" w:rsidR="007F33EF" w:rsidRDefault="007F33EF" w:rsidP="00B56F59">
      <w:pPr>
        <w:pStyle w:val="NoSpacing"/>
        <w:numPr>
          <w:ilvl w:val="0"/>
          <w:numId w:val="1"/>
        </w:numPr>
        <w:rPr>
          <w:rFonts w:ascii="Eras Medium ITC" w:hAnsi="Eras Medium ITC" w:cs="Book Antiqua"/>
        </w:rPr>
      </w:pPr>
      <w:r>
        <w:rPr>
          <w:rFonts w:ascii="Eras Medium ITC" w:hAnsi="Eras Medium ITC" w:cs="Book Antiqua"/>
        </w:rPr>
        <w:t>To build greater understanding of the nature of community leadership.</w:t>
      </w:r>
    </w:p>
    <w:p w14:paraId="7E9F6873" w14:textId="23E116A6" w:rsidR="007F33EF" w:rsidRDefault="007F33EF" w:rsidP="00B56F59">
      <w:pPr>
        <w:pStyle w:val="NoSpacing"/>
        <w:numPr>
          <w:ilvl w:val="0"/>
          <w:numId w:val="1"/>
        </w:numPr>
        <w:rPr>
          <w:rFonts w:ascii="Eras Medium ITC" w:hAnsi="Eras Medium ITC" w:cs="Book Antiqua"/>
        </w:rPr>
      </w:pPr>
      <w:r>
        <w:rPr>
          <w:rFonts w:ascii="Eras Medium ITC" w:hAnsi="Eras Medium ITC" w:cs="Book Antiqua"/>
        </w:rPr>
        <w:t>To challenge greater community involvement.</w:t>
      </w:r>
    </w:p>
    <w:p w14:paraId="0D2EB1DA" w14:textId="3665447E" w:rsidR="007F33EF" w:rsidRDefault="007F33EF" w:rsidP="00B56F59">
      <w:pPr>
        <w:pStyle w:val="NoSpacing"/>
        <w:numPr>
          <w:ilvl w:val="0"/>
          <w:numId w:val="1"/>
        </w:numPr>
        <w:rPr>
          <w:rFonts w:ascii="Eras Medium ITC" w:hAnsi="Eras Medium ITC" w:cs="Book Antiqua"/>
        </w:rPr>
      </w:pPr>
      <w:r>
        <w:rPr>
          <w:rFonts w:ascii="Eras Medium ITC" w:hAnsi="Eras Medium ITC" w:cs="Book Antiqua"/>
        </w:rPr>
        <w:t xml:space="preserve">To build a realistic understanding of leadership in today’s complex society. </w:t>
      </w:r>
    </w:p>
    <w:p w14:paraId="66015EAD" w14:textId="5D9A08EF" w:rsidR="007F33EF" w:rsidRDefault="007F33EF" w:rsidP="007F33EF">
      <w:pPr>
        <w:pStyle w:val="NoSpacing"/>
        <w:rPr>
          <w:rFonts w:ascii="Eras Medium ITC" w:hAnsi="Eras Medium ITC" w:cs="Book Antiqua"/>
        </w:rPr>
      </w:pPr>
    </w:p>
    <w:p w14:paraId="79559CDA" w14:textId="29D23094" w:rsidR="007F33EF" w:rsidRDefault="007F33EF" w:rsidP="007F33EF">
      <w:pPr>
        <w:pStyle w:val="NoSpacing"/>
        <w:rPr>
          <w:rFonts w:ascii="Eras Medium ITC" w:hAnsi="Eras Medium ITC" w:cs="Book Antiqua"/>
        </w:rPr>
      </w:pPr>
      <w:r>
        <w:rPr>
          <w:rFonts w:ascii="Book Antiqua" w:hAnsi="Book Antiqua" w:cs="Book Antiqua"/>
          <w:noProof/>
        </w:rPr>
        <mc:AlternateContent>
          <mc:Choice Requires="wps">
            <w:drawing>
              <wp:anchor distT="0" distB="0" distL="114300" distR="114300" simplePos="0" relativeHeight="251658247" behindDoc="0" locked="0" layoutInCell="1" allowOverlap="1" wp14:anchorId="26F23E98" wp14:editId="7F9E5702">
                <wp:simplePos x="0" y="0"/>
                <wp:positionH relativeFrom="margin">
                  <wp:align>left</wp:align>
                </wp:positionH>
                <wp:positionV relativeFrom="paragraph">
                  <wp:posOffset>158115</wp:posOffset>
                </wp:positionV>
                <wp:extent cx="5934075" cy="3524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934075" cy="352425"/>
                        </a:xfrm>
                        <a:prstGeom prst="rect">
                          <a:avLst/>
                        </a:prstGeom>
                        <a:solidFill>
                          <a:srgbClr val="82A63E"/>
                        </a:solidFill>
                        <a:ln w="6350">
                          <a:solidFill>
                            <a:prstClr val="black"/>
                          </a:solidFill>
                        </a:ln>
                      </wps:spPr>
                      <wps:txbx>
                        <w:txbxContent>
                          <w:p w14:paraId="2A1C443D" w14:textId="294EBBC4" w:rsidR="007F33EF" w:rsidRPr="007F33EF" w:rsidRDefault="007F33EF" w:rsidP="007F33EF">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SELECTION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23E98" id="Text Box 10" o:spid="_x0000_s1037" type="#_x0000_t202" style="position:absolute;margin-left:0;margin-top:12.45pt;width:467.25pt;height:27.75pt;z-index:25165824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" fillcolor="#82a63e" strokeweight=".5pt">
                <v:textbox>
                  <w:txbxContent>
                    <w:p w14:paraId="2A1C443D" w14:textId="294EBBC4" w:rsidR="007F33EF" w:rsidRPr="007F33EF" w:rsidRDefault="007F33EF" w:rsidP="007F33EF">
                      <w:pPr>
                        <w:jc w:val="center"/>
                        <w:rPr>
                          <w:rFonts w:ascii="Eras Medium ITC" w:hAnsi="Eras Medium ITC"/>
                          <w:b/>
                          <w:bCs/>
                          <w:i/>
                          <w:iCs/>
                          <w:color w:val="FFFFFF" w:themeColor="background1"/>
                          <w:sz w:val="28"/>
                          <w:szCs w:val="28"/>
                        </w:rPr>
                      </w:pPr>
                      <w:r w:rsidRPr="007F33EF">
                        <w:rPr>
                          <w:rFonts w:ascii="Eras Medium ITC" w:hAnsi="Eras Medium ITC"/>
                          <w:b/>
                          <w:bCs/>
                          <w:i/>
                          <w:iCs/>
                          <w:color w:val="FFFFFF" w:themeColor="background1"/>
                          <w:sz w:val="28"/>
                          <w:szCs w:val="28"/>
                        </w:rPr>
                        <w:t>SELECTION CRITERIA</w:t>
                      </w:r>
                    </w:p>
                  </w:txbxContent>
                </v:textbox>
                <w10:wrap anchorx="margin"/>
              </v:shape>
            </w:pict>
          </mc:Fallback>
        </mc:AlternateContent>
      </w:r>
    </w:p>
    <w:p w14:paraId="1B8A77A2" w14:textId="2EF02B31" w:rsidR="007F33EF" w:rsidRDefault="007F33EF" w:rsidP="007F33EF">
      <w:pPr>
        <w:pStyle w:val="NoSpacing"/>
        <w:rPr>
          <w:rFonts w:ascii="Eras Medium ITC" w:hAnsi="Eras Medium ITC" w:cs="Book Antiqua"/>
        </w:rPr>
      </w:pPr>
    </w:p>
    <w:p w14:paraId="4EB5B6DD" w14:textId="2C3521BD" w:rsidR="007F33EF" w:rsidRDefault="007F33EF" w:rsidP="007F33EF">
      <w:pPr>
        <w:pStyle w:val="NoSpacing"/>
        <w:rPr>
          <w:rFonts w:ascii="Eras Medium ITC" w:hAnsi="Eras Medium ITC" w:cs="Book Antiqua"/>
        </w:rPr>
      </w:pPr>
    </w:p>
    <w:p w14:paraId="0D5C2741" w14:textId="235AA90E" w:rsidR="007F33EF" w:rsidRDefault="007F33EF" w:rsidP="007F33EF">
      <w:pPr>
        <w:pStyle w:val="NoSpacing"/>
        <w:rPr>
          <w:rFonts w:ascii="Eras Medium ITC" w:hAnsi="Eras Medium ITC" w:cs="Book Antiqua"/>
        </w:rPr>
      </w:pPr>
    </w:p>
    <w:p w14:paraId="681439A7" w14:textId="6AF4A504" w:rsidR="007F33EF" w:rsidRDefault="007F33EF" w:rsidP="007F33EF">
      <w:pPr>
        <w:pStyle w:val="NoSpacing"/>
        <w:rPr>
          <w:rFonts w:ascii="Eras Medium ITC" w:hAnsi="Eras Medium ITC" w:cs="Book Antiqua"/>
        </w:rPr>
      </w:pPr>
    </w:p>
    <w:p w14:paraId="466B7321" w14:textId="5FFC7EC1" w:rsidR="007F33EF" w:rsidRDefault="007F33EF" w:rsidP="007F33EF">
      <w:pPr>
        <w:pStyle w:val="NoSpacing"/>
        <w:rPr>
          <w:rFonts w:ascii="Eras Medium ITC" w:hAnsi="Eras Medium ITC" w:cs="Book Antiqua"/>
        </w:rPr>
      </w:pPr>
      <w:r>
        <w:rPr>
          <w:rFonts w:ascii="Eras Medium ITC" w:hAnsi="Eras Medium ITC" w:cs="Book Antiqua"/>
        </w:rPr>
        <w:t>The most important factor in participant selection is identifying those individuals who are most apt to use their leadership knowledge and skills for long-term benefit of this community.</w:t>
      </w:r>
    </w:p>
    <w:p w14:paraId="625D68AA" w14:textId="15E34838" w:rsidR="007F33EF" w:rsidRDefault="007F33EF" w:rsidP="007F33EF">
      <w:pPr>
        <w:pStyle w:val="NoSpacing"/>
        <w:rPr>
          <w:rFonts w:ascii="Eras Medium ITC" w:hAnsi="Eras Medium ITC" w:cs="Book Antiqua"/>
        </w:rPr>
      </w:pPr>
      <w:r>
        <w:rPr>
          <w:rFonts w:ascii="Eras Medium ITC" w:hAnsi="Eras Medium ITC" w:cs="Book Antiqua"/>
        </w:rPr>
        <w:t>Based upon the criteria, individuals selected will:</w:t>
      </w:r>
    </w:p>
    <w:p w14:paraId="4B5642BE" w14:textId="3B022A38" w:rsidR="007F33EF" w:rsidRDefault="007F33EF" w:rsidP="007F33EF">
      <w:pPr>
        <w:pStyle w:val="NoSpacing"/>
        <w:numPr>
          <w:ilvl w:val="0"/>
          <w:numId w:val="3"/>
        </w:numPr>
        <w:rPr>
          <w:rFonts w:ascii="Eras Medium ITC" w:hAnsi="Eras Medium ITC" w:cs="Book Antiqua"/>
        </w:rPr>
      </w:pPr>
      <w:r>
        <w:rPr>
          <w:rFonts w:ascii="Eras Medium ITC" w:hAnsi="Eras Medium ITC" w:cs="Book Antiqua"/>
        </w:rPr>
        <w:t xml:space="preserve">Have demonstrated commitment through </w:t>
      </w:r>
      <w:r w:rsidRPr="007F33EF">
        <w:rPr>
          <w:rFonts w:ascii="Eras Medium ITC" w:hAnsi="Eras Medium ITC" w:cs="Book Antiqua"/>
          <w:i/>
          <w:iCs/>
          <w:u w:val="single"/>
        </w:rPr>
        <w:t>past and current community activities</w:t>
      </w:r>
      <w:r>
        <w:rPr>
          <w:rFonts w:ascii="Eras Medium ITC" w:hAnsi="Eras Medium ITC" w:cs="Book Antiqua"/>
        </w:rPr>
        <w:t xml:space="preserve">. </w:t>
      </w:r>
    </w:p>
    <w:p w14:paraId="5D1A8979" w14:textId="1C3E4E3B" w:rsidR="007F33EF" w:rsidRDefault="007F33EF" w:rsidP="007F33EF">
      <w:pPr>
        <w:pStyle w:val="NoSpacing"/>
        <w:numPr>
          <w:ilvl w:val="0"/>
          <w:numId w:val="3"/>
        </w:numPr>
        <w:rPr>
          <w:rFonts w:ascii="Eras Medium ITC" w:hAnsi="Eras Medium ITC" w:cs="Book Antiqua"/>
        </w:rPr>
      </w:pPr>
      <w:r>
        <w:rPr>
          <w:rFonts w:ascii="Eras Medium ITC" w:hAnsi="Eras Medium ITC" w:cs="Book Antiqua"/>
        </w:rPr>
        <w:t>Have attained a leadership position within their business or organization of have the potential for advancement to top leadership positions.</w:t>
      </w:r>
    </w:p>
    <w:p w14:paraId="365AA9BE" w14:textId="04D8A000" w:rsidR="007F33EF" w:rsidRDefault="007F33EF" w:rsidP="007F33EF">
      <w:pPr>
        <w:pStyle w:val="NoSpacing"/>
        <w:numPr>
          <w:ilvl w:val="0"/>
          <w:numId w:val="3"/>
        </w:numPr>
        <w:rPr>
          <w:rFonts w:ascii="Eras Medium ITC" w:hAnsi="Eras Medium ITC" w:cs="Book Antiqua"/>
        </w:rPr>
      </w:pPr>
      <w:r>
        <w:rPr>
          <w:rFonts w:ascii="Eras Medium ITC" w:hAnsi="Eras Medium ITC" w:cs="Book Antiqua"/>
        </w:rPr>
        <w:t>Have a sincere commitment, motivation, interest in serving their community.</w:t>
      </w:r>
    </w:p>
    <w:p w14:paraId="057ED042" w14:textId="1C3323BD" w:rsidR="007F33EF" w:rsidRDefault="007F33EF" w:rsidP="007F33EF">
      <w:pPr>
        <w:pStyle w:val="NoSpacing"/>
        <w:numPr>
          <w:ilvl w:val="0"/>
          <w:numId w:val="3"/>
        </w:numPr>
        <w:rPr>
          <w:rFonts w:ascii="Eras Medium ITC" w:hAnsi="Eras Medium ITC" w:cs="Book Antiqua"/>
        </w:rPr>
      </w:pPr>
      <w:r>
        <w:rPr>
          <w:rFonts w:ascii="Eras Medium ITC" w:hAnsi="Eras Medium ITC" w:cs="Book Antiqua"/>
        </w:rPr>
        <w:t>Be interested in, or intend to see, leadership roles in the community.</w:t>
      </w:r>
    </w:p>
    <w:p w14:paraId="70EED928" w14:textId="3202771F" w:rsidR="007F33EF" w:rsidRDefault="007F33EF" w:rsidP="007F33EF">
      <w:pPr>
        <w:pStyle w:val="NoSpacing"/>
        <w:numPr>
          <w:ilvl w:val="0"/>
          <w:numId w:val="3"/>
        </w:numPr>
        <w:rPr>
          <w:rFonts w:ascii="Eras Medium ITC" w:hAnsi="Eras Medium ITC" w:cs="Book Antiqua"/>
        </w:rPr>
      </w:pPr>
      <w:r>
        <w:rPr>
          <w:rFonts w:ascii="Eras Medium ITC" w:hAnsi="Eras Medium ITC" w:cs="Book Antiqua"/>
        </w:rPr>
        <w:t>Represent a cross selection of the business community of all ages and geographic representation, including government representatives, professional leaders, and community service volunteers.</w:t>
      </w:r>
    </w:p>
    <w:p w14:paraId="23A0A3C6" w14:textId="6F8ECA9A" w:rsidR="007F33EF" w:rsidRDefault="007F33EF" w:rsidP="007F33EF">
      <w:pPr>
        <w:pStyle w:val="NoSpacing"/>
        <w:rPr>
          <w:rFonts w:ascii="Eras Medium ITC" w:hAnsi="Eras Medium ITC" w:cs="Book Antiqua"/>
        </w:rPr>
      </w:pPr>
    </w:p>
    <w:p w14:paraId="53FF75D9" w14:textId="0A58E213" w:rsidR="007F33EF" w:rsidRDefault="007F33EF" w:rsidP="007F33EF">
      <w:pPr>
        <w:pStyle w:val="NoSpacing"/>
        <w:rPr>
          <w:rFonts w:ascii="Eras Medium ITC" w:hAnsi="Eras Medium ITC" w:cs="Book Antiqua"/>
        </w:rPr>
      </w:pPr>
    </w:p>
    <w:p w14:paraId="0EE59705" w14:textId="7F2A6A42" w:rsidR="007F33EF" w:rsidRDefault="00940B30" w:rsidP="007F33EF">
      <w:pPr>
        <w:pStyle w:val="NoSpacing"/>
        <w:rPr>
          <w:rFonts w:ascii="Eras Medium ITC" w:hAnsi="Eras Medium ITC" w:cs="Book Antiqua"/>
        </w:rPr>
      </w:pPr>
      <w:r>
        <w:rPr>
          <w:rFonts w:ascii="Book Antiqua" w:hAnsi="Book Antiqua" w:cs="Book Antiqua"/>
          <w:noProof/>
        </w:rPr>
        <mc:AlternateContent>
          <mc:Choice Requires="wps">
            <w:drawing>
              <wp:anchor distT="0" distB="0" distL="114300" distR="114300" simplePos="0" relativeHeight="251658248" behindDoc="0" locked="0" layoutInCell="1" allowOverlap="1" wp14:anchorId="1809E73D" wp14:editId="193B62CF">
                <wp:simplePos x="0" y="0"/>
                <wp:positionH relativeFrom="margin">
                  <wp:align>right</wp:align>
                </wp:positionH>
                <wp:positionV relativeFrom="paragraph">
                  <wp:posOffset>161925</wp:posOffset>
                </wp:positionV>
                <wp:extent cx="5924550" cy="3524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36AC80D2" w14:textId="77777777" w:rsidR="00940B30" w:rsidRPr="00940B30" w:rsidRDefault="00940B30" w:rsidP="00940B30">
                            <w:pPr>
                              <w:jc w:val="center"/>
                              <w:rPr>
                                <w:rFonts w:ascii="Eras Medium ITC" w:hAnsi="Eras Medium ITC"/>
                                <w:b/>
                                <w:bCs/>
                                <w:i/>
                                <w:iCs/>
                                <w:color w:val="FFFFFF" w:themeColor="background1"/>
                                <w:sz w:val="28"/>
                                <w:szCs w:val="28"/>
                              </w:rPr>
                            </w:pPr>
                            <w:r w:rsidRPr="00940B30">
                              <w:rPr>
                                <w:rFonts w:ascii="Eras Medium ITC" w:hAnsi="Eras Medium ITC"/>
                                <w:b/>
                                <w:bCs/>
                                <w:i/>
                                <w:iCs/>
                                <w:color w:val="FFFFFF" w:themeColor="background1"/>
                                <w:sz w:val="28"/>
                                <w:szCs w:val="28"/>
                              </w:rPr>
                              <w:t>GRADUATION &amp; ATTENDANCE REQUIREMENTS</w:t>
                            </w:r>
                          </w:p>
                          <w:p w14:paraId="1375A4C4" w14:textId="014E5F59" w:rsidR="00940B30" w:rsidRPr="00F03E95" w:rsidRDefault="00940B30" w:rsidP="00940B30">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9E73D" id="Text Box 11" o:spid="_x0000_s1038" type="#_x0000_t202" style="position:absolute;margin-left:415.3pt;margin-top:12.75pt;width:466.5pt;height:27.75pt;z-index:251658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" fillcolor="#82a63e" strokeweight=".5pt">
                <v:textbox>
                  <w:txbxContent>
                    <w:p w14:paraId="36AC80D2" w14:textId="77777777" w:rsidR="00940B30" w:rsidRPr="00940B30" w:rsidRDefault="00940B30" w:rsidP="00940B30">
                      <w:pPr>
                        <w:jc w:val="center"/>
                        <w:rPr>
                          <w:rFonts w:ascii="Eras Medium ITC" w:hAnsi="Eras Medium ITC"/>
                          <w:b/>
                          <w:bCs/>
                          <w:i/>
                          <w:iCs/>
                          <w:color w:val="FFFFFF" w:themeColor="background1"/>
                          <w:sz w:val="28"/>
                          <w:szCs w:val="28"/>
                        </w:rPr>
                      </w:pPr>
                      <w:r w:rsidRPr="00940B30">
                        <w:rPr>
                          <w:rFonts w:ascii="Eras Medium ITC" w:hAnsi="Eras Medium ITC"/>
                          <w:b/>
                          <w:bCs/>
                          <w:i/>
                          <w:iCs/>
                          <w:color w:val="FFFFFF" w:themeColor="background1"/>
                          <w:sz w:val="28"/>
                          <w:szCs w:val="28"/>
                        </w:rPr>
                        <w:t>GRADUATION &amp; ATTENDANCE REQUIREMENTS</w:t>
                      </w:r>
                    </w:p>
                    <w:p w14:paraId="1375A4C4" w14:textId="014E5F59" w:rsidR="00940B30" w:rsidRPr="00F03E95" w:rsidRDefault="00940B30" w:rsidP="00940B30">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0F142900" w14:textId="164A6A5B" w:rsidR="00940B30" w:rsidRDefault="00940B30" w:rsidP="007F33EF">
      <w:pPr>
        <w:pStyle w:val="NoSpacing"/>
        <w:rPr>
          <w:rFonts w:ascii="Eras Medium ITC" w:hAnsi="Eras Medium ITC" w:cs="Book Antiqua"/>
        </w:rPr>
      </w:pPr>
    </w:p>
    <w:p w14:paraId="3FDEDFA7" w14:textId="6436E527" w:rsidR="00940B30" w:rsidRDefault="00940B30" w:rsidP="007F33EF">
      <w:pPr>
        <w:pStyle w:val="NoSpacing"/>
        <w:rPr>
          <w:rFonts w:ascii="Eras Medium ITC" w:hAnsi="Eras Medium ITC" w:cs="Book Antiqua"/>
        </w:rPr>
      </w:pPr>
    </w:p>
    <w:p w14:paraId="2902010E" w14:textId="4CEF418A" w:rsidR="00940B30" w:rsidRDefault="00940B30" w:rsidP="007F33EF">
      <w:pPr>
        <w:pStyle w:val="NoSpacing"/>
        <w:rPr>
          <w:rFonts w:ascii="Eras Medium ITC" w:hAnsi="Eras Medium ITC" w:cs="Book Antiqua"/>
        </w:rPr>
      </w:pPr>
    </w:p>
    <w:p w14:paraId="11B2219A" w14:textId="79BFDBF2" w:rsidR="00940B30" w:rsidRDefault="00940B30" w:rsidP="007F33EF">
      <w:pPr>
        <w:pStyle w:val="NoSpacing"/>
        <w:rPr>
          <w:rFonts w:ascii="Eras Medium ITC" w:hAnsi="Eras Medium ITC" w:cs="Book Antiqua"/>
        </w:rPr>
      </w:pPr>
    </w:p>
    <w:p w14:paraId="5065CC4C" w14:textId="0CABBA72" w:rsidR="00940B30" w:rsidRDefault="00940B30" w:rsidP="007F33EF">
      <w:pPr>
        <w:pStyle w:val="NoSpacing"/>
        <w:rPr>
          <w:rFonts w:ascii="Eras Medium ITC" w:hAnsi="Eras Medium ITC" w:cs="Book Antiqua"/>
        </w:rPr>
      </w:pPr>
      <w:r>
        <w:rPr>
          <w:rFonts w:ascii="Eras Medium ITC" w:hAnsi="Eras Medium ITC" w:cs="Book Antiqua"/>
        </w:rPr>
        <w:t xml:space="preserve">One absolute requirement of participation in Leadership ADA is attendance for the entire session.  Attendance will be checked in the mornings and afternoons. If a day includes a bus tour, class members are required to ride </w:t>
      </w:r>
      <w:r w:rsidR="005E01D4">
        <w:rPr>
          <w:rFonts w:ascii="Eras Medium ITC" w:hAnsi="Eras Medium ITC" w:cs="Book Antiqua"/>
        </w:rPr>
        <w:t xml:space="preserve">the bus during the entire session.  If a day includes a reception, class members are required to attend the full day.  If attendance on any session day is not possible Shana Wood must be notified.  Only (1) ONE absence is allowed.  More than (1) one will prohibit graduation at the end of the session year.  </w:t>
      </w:r>
    </w:p>
    <w:p w14:paraId="596549AD" w14:textId="753234F8" w:rsidR="005E01D4" w:rsidRDefault="005E01D4" w:rsidP="007F33EF">
      <w:pPr>
        <w:pStyle w:val="NoSpacing"/>
        <w:rPr>
          <w:rFonts w:ascii="Eras Medium ITC" w:hAnsi="Eras Medium ITC" w:cs="Book Antiqua"/>
        </w:rPr>
      </w:pPr>
    </w:p>
    <w:p w14:paraId="0664F3BA" w14:textId="77777777" w:rsidR="005E01D4" w:rsidRDefault="005E01D4" w:rsidP="007F33EF">
      <w:pPr>
        <w:pStyle w:val="NoSpacing"/>
        <w:rPr>
          <w:rFonts w:ascii="Eras Medium ITC" w:hAnsi="Eras Medium ITC" w:cs="Book Antiqua"/>
        </w:rPr>
      </w:pPr>
    </w:p>
    <w:p w14:paraId="2C36E0A2" w14:textId="50545F7F" w:rsidR="005E01D4" w:rsidRDefault="005E01D4" w:rsidP="007F33EF">
      <w:pPr>
        <w:pStyle w:val="NoSpacing"/>
        <w:rPr>
          <w:rFonts w:ascii="Eras Medium ITC" w:hAnsi="Eras Medium ITC" w:cs="Book Antiqua"/>
        </w:rPr>
      </w:pPr>
    </w:p>
    <w:p w14:paraId="4FE07143" w14:textId="53F5A73C" w:rsidR="005E01D4" w:rsidRDefault="005E01D4" w:rsidP="007F33EF">
      <w:pPr>
        <w:pStyle w:val="NoSpacing"/>
        <w:rPr>
          <w:rFonts w:ascii="Eras Medium ITC" w:hAnsi="Eras Medium ITC" w:cs="Book Antiqua"/>
        </w:rPr>
      </w:pPr>
      <w:r>
        <w:rPr>
          <w:rFonts w:ascii="Book Antiqua" w:hAnsi="Book Antiqua" w:cs="Book Antiqua"/>
          <w:noProof/>
        </w:rPr>
        <mc:AlternateContent>
          <mc:Choice Requires="wps">
            <w:drawing>
              <wp:anchor distT="0" distB="0" distL="114300" distR="114300" simplePos="0" relativeHeight="251658249" behindDoc="0" locked="0" layoutInCell="1" allowOverlap="1" wp14:anchorId="121D9B37" wp14:editId="14D84E79">
                <wp:simplePos x="0" y="0"/>
                <wp:positionH relativeFrom="margin">
                  <wp:posOffset>0</wp:posOffset>
                </wp:positionH>
                <wp:positionV relativeFrom="paragraph">
                  <wp:posOffset>0</wp:posOffset>
                </wp:positionV>
                <wp:extent cx="5924550" cy="3524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924550" cy="352425"/>
                        </a:xfrm>
                        <a:prstGeom prst="rect">
                          <a:avLst/>
                        </a:prstGeom>
                        <a:solidFill>
                          <a:srgbClr val="82A63E"/>
                        </a:solidFill>
                        <a:ln w="6350">
                          <a:solidFill>
                            <a:prstClr val="black"/>
                          </a:solidFill>
                        </a:ln>
                      </wps:spPr>
                      <wps:txbx>
                        <w:txbxContent>
                          <w:p w14:paraId="10263F4C" w14:textId="175D4AD5" w:rsidR="005E01D4" w:rsidRPr="00940B30" w:rsidRDefault="005E01D4" w:rsidP="005E01D4">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TUITION </w:t>
                            </w:r>
                          </w:p>
                          <w:p w14:paraId="265710A4" w14:textId="77777777" w:rsidR="005E01D4" w:rsidRPr="00F03E95" w:rsidRDefault="005E01D4" w:rsidP="005E01D4">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D9B37" id="Text Box 12" o:spid="_x0000_s1039" type="#_x0000_t202" style="position:absolute;margin-left:0;margin-top:0;width:466.5pt;height:27.7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" fillcolor="#82a63e" strokeweight=".5pt">
                <v:textbox>
                  <w:txbxContent>
                    <w:p w14:paraId="10263F4C" w14:textId="175D4AD5" w:rsidR="005E01D4" w:rsidRPr="00940B30" w:rsidRDefault="005E01D4" w:rsidP="005E01D4">
                      <w:pPr>
                        <w:jc w:val="center"/>
                        <w:rPr>
                          <w:rFonts w:ascii="Eras Medium ITC" w:hAnsi="Eras Medium ITC"/>
                          <w:b/>
                          <w:bCs/>
                          <w:i/>
                          <w:iCs/>
                          <w:color w:val="FFFFFF" w:themeColor="background1"/>
                          <w:sz w:val="28"/>
                          <w:szCs w:val="28"/>
                        </w:rPr>
                      </w:pPr>
                      <w:r>
                        <w:rPr>
                          <w:rFonts w:ascii="Eras Medium ITC" w:hAnsi="Eras Medium ITC"/>
                          <w:b/>
                          <w:bCs/>
                          <w:i/>
                          <w:iCs/>
                          <w:color w:val="FFFFFF" w:themeColor="background1"/>
                          <w:sz w:val="28"/>
                          <w:szCs w:val="28"/>
                        </w:rPr>
                        <w:t xml:space="preserve">TUITION </w:t>
                      </w:r>
                    </w:p>
                    <w:p w14:paraId="265710A4" w14:textId="77777777" w:rsidR="005E01D4" w:rsidRPr="00F03E95" w:rsidRDefault="005E01D4" w:rsidP="005E01D4">
                      <w:pPr>
                        <w:rPr>
                          <w:rFonts w:ascii="Fira Sans Book" w:hAnsi="Fira Sans Book"/>
                          <w:color w:val="FFFFFF" w:themeColor="background1"/>
                          <w:sz w:val="24"/>
                          <w:szCs w:val="24"/>
                        </w:rPr>
                      </w:pPr>
                      <w:r w:rsidRPr="00F03E95">
                        <w:rPr>
                          <w:rFonts w:ascii="Fira Sans Book" w:hAnsi="Fira Sans Book"/>
                          <w:color w:val="FFFFFF" w:themeColor="background1"/>
                          <w:sz w:val="24"/>
                          <w:szCs w:val="24"/>
                        </w:rPr>
                        <w:t xml:space="preserve"> </w:t>
                      </w:r>
                    </w:p>
                  </w:txbxContent>
                </v:textbox>
                <w10:wrap anchorx="margin"/>
              </v:shape>
            </w:pict>
          </mc:Fallback>
        </mc:AlternateContent>
      </w:r>
    </w:p>
    <w:p w14:paraId="0BEA814F" w14:textId="3E6F6B85" w:rsidR="005E01D4" w:rsidRDefault="005E01D4" w:rsidP="007F33EF">
      <w:pPr>
        <w:pStyle w:val="NoSpacing"/>
        <w:rPr>
          <w:rFonts w:ascii="Eras Medium ITC" w:hAnsi="Eras Medium ITC" w:cs="Book Antiqua"/>
        </w:rPr>
      </w:pPr>
    </w:p>
    <w:p w14:paraId="537CB385" w14:textId="71FFC5DD" w:rsidR="005E01D4" w:rsidRDefault="005E01D4" w:rsidP="007F33EF">
      <w:pPr>
        <w:pStyle w:val="NoSpacing"/>
        <w:rPr>
          <w:rFonts w:ascii="Eras Medium ITC" w:hAnsi="Eras Medium ITC" w:cs="Book Antiqua"/>
        </w:rPr>
      </w:pPr>
    </w:p>
    <w:p w14:paraId="6F0A6E0D" w14:textId="08885681" w:rsidR="005E01D4" w:rsidRPr="00B56F59" w:rsidRDefault="005E01D4" w:rsidP="005E01D4">
      <w:pPr>
        <w:pStyle w:val="NoSpacing"/>
        <w:rPr>
          <w:rFonts w:ascii="Eras Medium ITC" w:hAnsi="Eras Medium ITC" w:cs="Book Antiqua"/>
        </w:rPr>
      </w:pPr>
      <w:r w:rsidRPr="00B56F59">
        <w:rPr>
          <w:rFonts w:ascii="Eras Medium ITC" w:hAnsi="Eras Medium ITC" w:cs="Book Antiqua"/>
        </w:rPr>
        <w:t xml:space="preserve">Tuition for the Leadership Ada is </w:t>
      </w:r>
      <w:r w:rsidRPr="00B56F59">
        <w:rPr>
          <w:rFonts w:ascii="Eras Medium ITC" w:hAnsi="Eras Medium ITC" w:cs="Book Antiqua"/>
          <w:b/>
          <w:bCs/>
        </w:rPr>
        <w:t>$5</w:t>
      </w:r>
      <w:r w:rsidR="007B748E">
        <w:rPr>
          <w:rFonts w:ascii="Eras Medium ITC" w:hAnsi="Eras Medium ITC" w:cs="Book Antiqua"/>
          <w:b/>
          <w:bCs/>
        </w:rPr>
        <w:t>7</w:t>
      </w:r>
      <w:r w:rsidRPr="00B56F59">
        <w:rPr>
          <w:rFonts w:ascii="Eras Medium ITC" w:hAnsi="Eras Medium ITC" w:cs="Book Antiqua"/>
          <w:b/>
          <w:bCs/>
        </w:rPr>
        <w:t>5.00</w:t>
      </w:r>
      <w:r w:rsidRPr="00B56F59">
        <w:rPr>
          <w:rFonts w:ascii="Eras Medium ITC" w:hAnsi="Eras Medium ITC" w:cs="Book Antiqua"/>
        </w:rPr>
        <w:t xml:space="preserve"> for Ada Area Chamber of Commerce members and </w:t>
      </w:r>
      <w:r w:rsidRPr="00B56F59">
        <w:rPr>
          <w:rFonts w:ascii="Eras Medium ITC" w:hAnsi="Eras Medium ITC" w:cs="Book Antiqua"/>
          <w:b/>
          <w:bCs/>
        </w:rPr>
        <w:t>$6</w:t>
      </w:r>
      <w:r w:rsidR="007B748E">
        <w:rPr>
          <w:rFonts w:ascii="Eras Medium ITC" w:hAnsi="Eras Medium ITC" w:cs="Book Antiqua"/>
          <w:b/>
          <w:bCs/>
        </w:rPr>
        <w:t>7</w:t>
      </w:r>
      <w:r w:rsidRPr="00B56F59">
        <w:rPr>
          <w:rFonts w:ascii="Eras Medium ITC" w:hAnsi="Eras Medium ITC" w:cs="Book Antiqua"/>
          <w:b/>
          <w:bCs/>
        </w:rPr>
        <w:t>5.00</w:t>
      </w:r>
      <w:r w:rsidRPr="00B56F59">
        <w:rPr>
          <w:rFonts w:ascii="Eras Medium ITC" w:hAnsi="Eras Medium ITC" w:cs="Book Antiqua"/>
        </w:rPr>
        <w:t xml:space="preserve"> for non-member</w:t>
      </w:r>
      <w:r>
        <w:rPr>
          <w:rFonts w:ascii="Eras Medium ITC" w:hAnsi="Eras Medium ITC" w:cs="Book Antiqua"/>
        </w:rPr>
        <w:t>.  Tuition</w:t>
      </w:r>
      <w:r w:rsidRPr="00B56F59">
        <w:rPr>
          <w:rFonts w:ascii="Eras Medium ITC" w:hAnsi="Eras Medium ITC" w:cs="Book Antiqua"/>
        </w:rPr>
        <w:t xml:space="preserve"> covers program costs, materials and meals for all sessions.  </w:t>
      </w:r>
    </w:p>
    <w:p w14:paraId="7E2CE83F" w14:textId="77777777" w:rsidR="005E01D4" w:rsidRPr="00B56F59" w:rsidRDefault="005E01D4" w:rsidP="005E01D4">
      <w:pPr>
        <w:pStyle w:val="NoSpacing"/>
        <w:rPr>
          <w:rFonts w:ascii="Eras Medium ITC" w:hAnsi="Eras Medium ITC" w:cs="Book Antiqua"/>
        </w:rPr>
      </w:pPr>
    </w:p>
    <w:p w14:paraId="7C56933C" w14:textId="000EAEE8" w:rsidR="005E01D4" w:rsidRDefault="005E01D4" w:rsidP="007F33EF">
      <w:pPr>
        <w:pStyle w:val="NoSpacing"/>
        <w:rPr>
          <w:rFonts w:ascii="Eras Medium ITC" w:hAnsi="Eras Medium ITC" w:cs="Book Antiqua"/>
        </w:rPr>
      </w:pPr>
      <w:r>
        <w:rPr>
          <w:rFonts w:ascii="Eras Medium ITC" w:hAnsi="Eras Medium ITC" w:cs="Book Antiqua"/>
        </w:rPr>
        <w:t xml:space="preserve">Payment is due upon acceptance into the program – </w:t>
      </w:r>
      <w:r w:rsidRPr="005E01D4">
        <w:rPr>
          <w:rFonts w:ascii="Eras Medium ITC" w:hAnsi="Eras Medium ITC" w:cs="Book Antiqua"/>
          <w:b/>
          <w:bCs/>
          <w:u w:val="single"/>
        </w:rPr>
        <w:t>do not send payment with this application</w:t>
      </w:r>
      <w:r>
        <w:rPr>
          <w:rFonts w:ascii="Eras Medium ITC" w:hAnsi="Eras Medium ITC" w:cs="Book Antiqua"/>
        </w:rPr>
        <w:t>.</w:t>
      </w:r>
    </w:p>
    <w:p w14:paraId="4E589AE0" w14:textId="04D42A67" w:rsidR="005E01D4" w:rsidRDefault="005E01D4" w:rsidP="007F33EF">
      <w:pPr>
        <w:pStyle w:val="NoSpacing"/>
        <w:rPr>
          <w:rFonts w:ascii="Eras Medium ITC" w:hAnsi="Eras Medium ITC" w:cs="Book Antiqua"/>
        </w:rPr>
      </w:pPr>
      <w:r>
        <w:rPr>
          <w:rFonts w:ascii="Eras Medium ITC" w:hAnsi="Eras Medium ITC" w:cs="Book Antiqua"/>
        </w:rPr>
        <w:t xml:space="preserve">No refunds of tuition or transfer of class selection is permitted.  Applicants will be notified of selection status late July. </w:t>
      </w:r>
    </w:p>
    <w:p w14:paraId="5A6B70BB" w14:textId="66D0A26D" w:rsidR="005E01D4" w:rsidRDefault="005E01D4" w:rsidP="007F33EF">
      <w:pPr>
        <w:pStyle w:val="NoSpacing"/>
        <w:rPr>
          <w:rFonts w:ascii="Eras Medium ITC" w:hAnsi="Eras Medium ITC" w:cs="Book Antiqua"/>
        </w:rPr>
      </w:pPr>
    </w:p>
    <w:p w14:paraId="78CF14E9" w14:textId="77777777" w:rsidR="005E01D4" w:rsidRDefault="005E01D4" w:rsidP="007F33EF">
      <w:pPr>
        <w:pStyle w:val="NoSpacing"/>
        <w:rPr>
          <w:rFonts w:ascii="Eras Medium ITC" w:hAnsi="Eras Medium ITC" w:cs="Book Antiqua"/>
        </w:rPr>
      </w:pPr>
    </w:p>
    <w:p w14:paraId="3EC9224E" w14:textId="77777777" w:rsidR="005E01D4" w:rsidRDefault="005E01D4" w:rsidP="007F33EF">
      <w:pPr>
        <w:pStyle w:val="NoSpacing"/>
        <w:rPr>
          <w:rFonts w:ascii="Eras Medium ITC" w:hAnsi="Eras Medium ITC" w:cs="Book Antiqua"/>
        </w:rPr>
      </w:pPr>
    </w:p>
    <w:p w14:paraId="6CF43066" w14:textId="33939D16" w:rsidR="005E01D4" w:rsidRDefault="005E01D4" w:rsidP="007F33EF">
      <w:pPr>
        <w:pStyle w:val="NoSpacing"/>
        <w:rPr>
          <w:rFonts w:ascii="Eras Medium ITC" w:hAnsi="Eras Medium ITC" w:cs="Book Antiqua"/>
        </w:rPr>
      </w:pPr>
      <w:r>
        <w:rPr>
          <w:rFonts w:ascii="Eras Medium ITC" w:hAnsi="Eras Medium ITC" w:cs="Book Antiqua"/>
        </w:rPr>
        <w:t xml:space="preserve">. </w:t>
      </w:r>
      <w:r w:rsidR="001F302A">
        <w:rPr>
          <w:rFonts w:ascii="Eras Medium ITC" w:hAnsi="Eras Medium ITC" w:cs="Book Antiqua"/>
          <w:noProof/>
        </w:rPr>
        <w:drawing>
          <wp:inline distT="0" distB="0" distL="0" distR="0" wp14:anchorId="41C4147C" wp14:editId="39274BCC">
            <wp:extent cx="5943600" cy="3343275"/>
            <wp:effectExtent l="0" t="0" r="0" b="9525"/>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parent black Logo.jpg"/>
                    <pic:cNvPicPr/>
                  </pic:nvPicPr>
                  <pic:blipFill>
                    <a:blip r:embed="rId12"/>
                    <a:stretch>
                      <a:fillRect/>
                    </a:stretch>
                  </pic:blipFill>
                  <pic:spPr>
                    <a:xfrm>
                      <a:off x="0" y="0"/>
                      <a:ext cx="5943600" cy="3343275"/>
                    </a:xfrm>
                    <a:prstGeom prst="rect">
                      <a:avLst/>
                    </a:prstGeom>
                  </pic:spPr>
                </pic:pic>
              </a:graphicData>
            </a:graphic>
          </wp:inline>
        </w:drawing>
      </w:r>
    </w:p>
    <w:p w14:paraId="40FE35E0" w14:textId="7365A6E4" w:rsidR="001F302A" w:rsidRDefault="001F302A" w:rsidP="007F33EF">
      <w:pPr>
        <w:pStyle w:val="NoSpacing"/>
        <w:rPr>
          <w:rFonts w:ascii="Eras Medium ITC" w:hAnsi="Eras Medium ITC" w:cs="Book Antiqua"/>
        </w:rPr>
      </w:pPr>
    </w:p>
    <w:p w14:paraId="1DC074D6" w14:textId="7B4F00E4" w:rsidR="001F302A" w:rsidRDefault="001F302A" w:rsidP="007F33EF">
      <w:pPr>
        <w:pStyle w:val="NoSpacing"/>
        <w:rPr>
          <w:rFonts w:ascii="Eras Medium ITC" w:hAnsi="Eras Medium ITC" w:cs="Book Antiqua"/>
        </w:rPr>
      </w:pPr>
    </w:p>
    <w:p w14:paraId="20E23227" w14:textId="0720183A" w:rsidR="001F302A" w:rsidRDefault="001F302A" w:rsidP="007F33EF">
      <w:pPr>
        <w:pStyle w:val="NoSpacing"/>
        <w:rPr>
          <w:rFonts w:ascii="Eras Medium ITC" w:hAnsi="Eras Medium ITC" w:cs="Book Antiqua"/>
        </w:rPr>
      </w:pPr>
    </w:p>
    <w:p w14:paraId="754E1B6B" w14:textId="507EDA78" w:rsidR="001F302A" w:rsidRDefault="001F302A" w:rsidP="007F33EF">
      <w:pPr>
        <w:pStyle w:val="NoSpacing"/>
        <w:rPr>
          <w:rFonts w:ascii="Eras Medium ITC" w:hAnsi="Eras Medium ITC" w:cs="Book Antiqua"/>
        </w:rPr>
      </w:pPr>
    </w:p>
    <w:p w14:paraId="504C4982" w14:textId="19ACE9CE" w:rsidR="001F302A" w:rsidRDefault="001F302A" w:rsidP="007F33EF">
      <w:pPr>
        <w:pStyle w:val="NoSpacing"/>
        <w:rPr>
          <w:rFonts w:ascii="Eras Medium ITC" w:hAnsi="Eras Medium ITC" w:cs="Book Antiqua"/>
        </w:rPr>
      </w:pPr>
    </w:p>
    <w:p w14:paraId="1D561877" w14:textId="564740D6" w:rsidR="001F302A" w:rsidRPr="001F302A" w:rsidRDefault="001F302A" w:rsidP="001F302A">
      <w:pPr>
        <w:pStyle w:val="NoSpacing"/>
        <w:jc w:val="center"/>
        <w:rPr>
          <w:rFonts w:ascii="Eras Medium ITC" w:hAnsi="Eras Medium ITC" w:cs="Book Antiqua"/>
          <w:sz w:val="96"/>
          <w:szCs w:val="96"/>
        </w:rPr>
      </w:pPr>
      <w:r w:rsidRPr="001F302A">
        <w:rPr>
          <w:rFonts w:ascii="Eras Medium ITC" w:hAnsi="Eras Medium ITC" w:cs="Book Antiqua"/>
          <w:sz w:val="96"/>
          <w:szCs w:val="96"/>
        </w:rPr>
        <w:t xml:space="preserve">Leadership Ada </w:t>
      </w:r>
      <w:r w:rsidR="00803AF8">
        <w:rPr>
          <w:rFonts w:ascii="Eras Medium ITC" w:hAnsi="Eras Medium ITC" w:cs="Book Antiqua"/>
          <w:sz w:val="96"/>
          <w:szCs w:val="96"/>
        </w:rPr>
        <w:t>20</w:t>
      </w:r>
      <w:r w:rsidR="00C676AD">
        <w:rPr>
          <w:rFonts w:ascii="Eras Medium ITC" w:hAnsi="Eras Medium ITC" w:cs="Book Antiqua"/>
          <w:sz w:val="96"/>
          <w:szCs w:val="96"/>
        </w:rPr>
        <w:t>22</w:t>
      </w:r>
    </w:p>
    <w:p w14:paraId="77CF39DF" w14:textId="63EC1C78" w:rsidR="001F302A" w:rsidRPr="001F302A" w:rsidRDefault="001F302A" w:rsidP="001F302A">
      <w:pPr>
        <w:pStyle w:val="NoSpacing"/>
        <w:jc w:val="center"/>
        <w:rPr>
          <w:rFonts w:ascii="Eras Medium ITC" w:hAnsi="Eras Medium ITC" w:cs="Book Antiqua"/>
          <w:sz w:val="96"/>
          <w:szCs w:val="96"/>
        </w:rPr>
      </w:pPr>
    </w:p>
    <w:p w14:paraId="740D01BB" w14:textId="748321AB" w:rsidR="001F302A" w:rsidRPr="001F302A" w:rsidRDefault="001F302A" w:rsidP="001F302A">
      <w:pPr>
        <w:pStyle w:val="NoSpacing"/>
        <w:jc w:val="center"/>
        <w:rPr>
          <w:rFonts w:ascii="Eras Medium ITC" w:hAnsi="Eras Medium ITC" w:cs="Book Antiqua"/>
          <w:sz w:val="96"/>
          <w:szCs w:val="96"/>
        </w:rPr>
      </w:pPr>
      <w:r w:rsidRPr="001F302A">
        <w:rPr>
          <w:rFonts w:ascii="Eras Medium ITC" w:hAnsi="Eras Medium ITC" w:cs="Book Antiqua"/>
          <w:sz w:val="96"/>
          <w:szCs w:val="96"/>
        </w:rPr>
        <w:t>Application</w:t>
      </w:r>
    </w:p>
    <w:p w14:paraId="65AFA052" w14:textId="1DA645BA" w:rsidR="001F302A" w:rsidRPr="001F302A" w:rsidRDefault="001F302A" w:rsidP="001F302A">
      <w:pPr>
        <w:pStyle w:val="NoSpacing"/>
        <w:jc w:val="center"/>
        <w:rPr>
          <w:rFonts w:ascii="Eras Medium ITC" w:hAnsi="Eras Medium ITC" w:cs="Book Antiqua"/>
          <w:sz w:val="96"/>
          <w:szCs w:val="96"/>
        </w:rPr>
      </w:pPr>
    </w:p>
    <w:p w14:paraId="0ECDC58B" w14:textId="77777777" w:rsidR="001F302A" w:rsidRPr="001F302A" w:rsidRDefault="001F302A" w:rsidP="001F302A">
      <w:pPr>
        <w:pStyle w:val="NoSpacing"/>
        <w:jc w:val="center"/>
        <w:rPr>
          <w:rFonts w:ascii="Eras Medium ITC" w:hAnsi="Eras Medium ITC" w:cs="Book Antiqua"/>
          <w:sz w:val="44"/>
          <w:szCs w:val="44"/>
        </w:rPr>
      </w:pPr>
    </w:p>
    <w:sectPr w:rsidR="001F302A" w:rsidRPr="001F302A" w:rsidSect="001C3A8A">
      <w:pgSz w:w="12240" w:h="15840"/>
      <w:pgMar w:top="720" w:right="1440" w:bottom="720" w:left="1440" w:header="720" w:footer="720" w:gutter="0"/>
      <w:pgBorders w:offsetFrom="page">
        <w:top w:val="single" w:sz="24" w:space="24" w:color="9BBB59" w:themeColor="accent3"/>
        <w:left w:val="single" w:sz="24" w:space="24" w:color="9BBB59" w:themeColor="accent3"/>
        <w:bottom w:val="single" w:sz="24" w:space="24" w:color="9BBB59" w:themeColor="accent3"/>
        <w:right w:val="single" w:sz="24" w:space="24" w:color="9BBB59"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ira Sans Book">
    <w:charset w:val="00"/>
    <w:family w:val="swiss"/>
    <w:notTrueType/>
    <w:pitch w:val="variable"/>
    <w:sig w:usb0="00000287" w:usb1="02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B5790"/>
    <w:multiLevelType w:val="hybridMultilevel"/>
    <w:tmpl w:val="BFB8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D528D"/>
    <w:multiLevelType w:val="hybridMultilevel"/>
    <w:tmpl w:val="C874C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551F34"/>
    <w:multiLevelType w:val="hybridMultilevel"/>
    <w:tmpl w:val="A154A0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6AC836CA"/>
    <w:multiLevelType w:val="hybridMultilevel"/>
    <w:tmpl w:val="45706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4410236">
    <w:abstractNumId w:val="2"/>
  </w:num>
  <w:num w:numId="2" w16cid:durableId="973022565">
    <w:abstractNumId w:val="3"/>
  </w:num>
  <w:num w:numId="3" w16cid:durableId="605502680">
    <w:abstractNumId w:val="0"/>
  </w:num>
  <w:num w:numId="4" w16cid:durableId="81710915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na Wood">
    <w15:presenceInfo w15:providerId="None" w15:userId="Shana Woo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D4"/>
    <w:rsid w:val="0000002C"/>
    <w:rsid w:val="00021E76"/>
    <w:rsid w:val="0003212C"/>
    <w:rsid w:val="0003552A"/>
    <w:rsid w:val="000936C4"/>
    <w:rsid w:val="000B6D3B"/>
    <w:rsid w:val="000C4C0F"/>
    <w:rsid w:val="000D6F1F"/>
    <w:rsid w:val="00137302"/>
    <w:rsid w:val="0015184E"/>
    <w:rsid w:val="00152DD0"/>
    <w:rsid w:val="00162D00"/>
    <w:rsid w:val="0016403D"/>
    <w:rsid w:val="00175694"/>
    <w:rsid w:val="001830EE"/>
    <w:rsid w:val="001C3A8A"/>
    <w:rsid w:val="001F302A"/>
    <w:rsid w:val="001F5BD3"/>
    <w:rsid w:val="0024018B"/>
    <w:rsid w:val="00253D6F"/>
    <w:rsid w:val="002865EE"/>
    <w:rsid w:val="00291A91"/>
    <w:rsid w:val="002A277C"/>
    <w:rsid w:val="002A4043"/>
    <w:rsid w:val="002B07DB"/>
    <w:rsid w:val="002B3B3B"/>
    <w:rsid w:val="002C596C"/>
    <w:rsid w:val="002D1DFF"/>
    <w:rsid w:val="002E6B67"/>
    <w:rsid w:val="00343610"/>
    <w:rsid w:val="00347BF6"/>
    <w:rsid w:val="00367900"/>
    <w:rsid w:val="00383BE2"/>
    <w:rsid w:val="00386F3A"/>
    <w:rsid w:val="003B0500"/>
    <w:rsid w:val="003C7B69"/>
    <w:rsid w:val="003D5D84"/>
    <w:rsid w:val="003F15F7"/>
    <w:rsid w:val="00413A51"/>
    <w:rsid w:val="00440533"/>
    <w:rsid w:val="00481D1E"/>
    <w:rsid w:val="004D1CC6"/>
    <w:rsid w:val="004D40C4"/>
    <w:rsid w:val="00500FF5"/>
    <w:rsid w:val="00506A84"/>
    <w:rsid w:val="00567E83"/>
    <w:rsid w:val="00571CCD"/>
    <w:rsid w:val="005A2B0A"/>
    <w:rsid w:val="005A5FF7"/>
    <w:rsid w:val="005B3DEB"/>
    <w:rsid w:val="005B60D2"/>
    <w:rsid w:val="005C2293"/>
    <w:rsid w:val="005C49B8"/>
    <w:rsid w:val="005C5D85"/>
    <w:rsid w:val="005E01D4"/>
    <w:rsid w:val="006276A8"/>
    <w:rsid w:val="0063115A"/>
    <w:rsid w:val="00675FD3"/>
    <w:rsid w:val="0068335D"/>
    <w:rsid w:val="00685290"/>
    <w:rsid w:val="00696D07"/>
    <w:rsid w:val="006C3A52"/>
    <w:rsid w:val="006E6BB5"/>
    <w:rsid w:val="00727355"/>
    <w:rsid w:val="0075079A"/>
    <w:rsid w:val="0075219F"/>
    <w:rsid w:val="00776617"/>
    <w:rsid w:val="00785DDB"/>
    <w:rsid w:val="00791B90"/>
    <w:rsid w:val="007A7E28"/>
    <w:rsid w:val="007B3D22"/>
    <w:rsid w:val="007B748E"/>
    <w:rsid w:val="007E7F5B"/>
    <w:rsid w:val="007F33EF"/>
    <w:rsid w:val="00803AF8"/>
    <w:rsid w:val="00814561"/>
    <w:rsid w:val="00820B2B"/>
    <w:rsid w:val="00834245"/>
    <w:rsid w:val="0084167D"/>
    <w:rsid w:val="00871BEE"/>
    <w:rsid w:val="00873E20"/>
    <w:rsid w:val="00892023"/>
    <w:rsid w:val="008A47DE"/>
    <w:rsid w:val="008B0592"/>
    <w:rsid w:val="008E020A"/>
    <w:rsid w:val="008E0691"/>
    <w:rsid w:val="00911560"/>
    <w:rsid w:val="00934041"/>
    <w:rsid w:val="0094007C"/>
    <w:rsid w:val="00940B30"/>
    <w:rsid w:val="0094469F"/>
    <w:rsid w:val="0096773D"/>
    <w:rsid w:val="00984124"/>
    <w:rsid w:val="009872D6"/>
    <w:rsid w:val="009A2C56"/>
    <w:rsid w:val="009E4A66"/>
    <w:rsid w:val="00A955BE"/>
    <w:rsid w:val="00AB1417"/>
    <w:rsid w:val="00B138B1"/>
    <w:rsid w:val="00B556F9"/>
    <w:rsid w:val="00B56F59"/>
    <w:rsid w:val="00B57AE2"/>
    <w:rsid w:val="00B716C0"/>
    <w:rsid w:val="00B87BD4"/>
    <w:rsid w:val="00B95926"/>
    <w:rsid w:val="00BC0847"/>
    <w:rsid w:val="00BE39F8"/>
    <w:rsid w:val="00BE7677"/>
    <w:rsid w:val="00C01D4A"/>
    <w:rsid w:val="00C0575B"/>
    <w:rsid w:val="00C22367"/>
    <w:rsid w:val="00C22E06"/>
    <w:rsid w:val="00C676AD"/>
    <w:rsid w:val="00C7448C"/>
    <w:rsid w:val="00C85242"/>
    <w:rsid w:val="00CB7972"/>
    <w:rsid w:val="00CE69FA"/>
    <w:rsid w:val="00CF0DA5"/>
    <w:rsid w:val="00D21934"/>
    <w:rsid w:val="00D27856"/>
    <w:rsid w:val="00D52901"/>
    <w:rsid w:val="00D64235"/>
    <w:rsid w:val="00D718BD"/>
    <w:rsid w:val="00DD5307"/>
    <w:rsid w:val="00DF28D8"/>
    <w:rsid w:val="00DF6093"/>
    <w:rsid w:val="00E15D56"/>
    <w:rsid w:val="00E26A50"/>
    <w:rsid w:val="00E70577"/>
    <w:rsid w:val="00EA6BD6"/>
    <w:rsid w:val="00EE7B27"/>
    <w:rsid w:val="00F03E95"/>
    <w:rsid w:val="00F07BC6"/>
    <w:rsid w:val="00F269F5"/>
    <w:rsid w:val="00F37CB3"/>
    <w:rsid w:val="00F42F58"/>
    <w:rsid w:val="00F52DC4"/>
    <w:rsid w:val="00F62DD4"/>
    <w:rsid w:val="00F96E69"/>
    <w:rsid w:val="00FB11E3"/>
    <w:rsid w:val="00FB15CA"/>
    <w:rsid w:val="00FB3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980546"/>
  <w15:docId w15:val="{E5EF51DA-C466-4246-B4D5-269F6C84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A51"/>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62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DD4"/>
    <w:rPr>
      <w:rFonts w:ascii="Tahoma" w:hAnsi="Tahoma" w:cs="Tahoma"/>
      <w:sz w:val="16"/>
      <w:szCs w:val="16"/>
    </w:rPr>
  </w:style>
  <w:style w:type="paragraph" w:styleId="NoSpacing">
    <w:name w:val="No Spacing"/>
    <w:uiPriority w:val="99"/>
    <w:qFormat/>
    <w:rsid w:val="00BE39F8"/>
    <w:rPr>
      <w:rFonts w:cs="Calibri"/>
    </w:rPr>
  </w:style>
  <w:style w:type="character" w:styleId="Hyperlink">
    <w:name w:val="Hyperlink"/>
    <w:basedOn w:val="DefaultParagraphFont"/>
    <w:uiPriority w:val="99"/>
    <w:rsid w:val="00C7448C"/>
    <w:rPr>
      <w:color w:val="0000FF"/>
      <w:u w:val="single"/>
    </w:rPr>
  </w:style>
  <w:style w:type="paragraph" w:customStyle="1" w:styleId="Default">
    <w:name w:val="Default"/>
    <w:rsid w:val="0084167D"/>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03E95"/>
    <w:rPr>
      <w:color w:val="605E5C"/>
      <w:shd w:val="clear" w:color="auto" w:fill="E1DFDD"/>
    </w:rPr>
  </w:style>
  <w:style w:type="character" w:styleId="FollowedHyperlink">
    <w:name w:val="FollowedHyperlink"/>
    <w:basedOn w:val="DefaultParagraphFont"/>
    <w:uiPriority w:val="99"/>
    <w:semiHidden/>
    <w:unhideWhenUsed/>
    <w:rsid w:val="00B56F59"/>
    <w:rPr>
      <w:color w:val="800080" w:themeColor="followedHyperlink"/>
      <w:u w:val="single"/>
    </w:rPr>
  </w:style>
  <w:style w:type="paragraph" w:styleId="ListParagraph">
    <w:name w:val="List Paragraph"/>
    <w:basedOn w:val="Normal"/>
    <w:uiPriority w:val="34"/>
    <w:qFormat/>
    <w:rsid w:val="00386F3A"/>
    <w:pPr>
      <w:ind w:left="720"/>
      <w:contextualSpacing/>
    </w:pPr>
  </w:style>
  <w:style w:type="paragraph" w:styleId="Revision">
    <w:name w:val="Revision"/>
    <w:hidden/>
    <w:uiPriority w:val="99"/>
    <w:semiHidden/>
    <w:rsid w:val="00C22367"/>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wood@adachamber.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swood@adachamber.co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738D4C0CA2134F9A1A4F62F7EF0D4B" ma:contentTypeVersion="12" ma:contentTypeDescription="Create a new document." ma:contentTypeScope="" ma:versionID="cc3d53ae98242f29db86ebf2965e0025">
  <xsd:schema xmlns:xsd="http://www.w3.org/2001/XMLSchema" xmlns:xs="http://www.w3.org/2001/XMLSchema" xmlns:p="http://schemas.microsoft.com/office/2006/metadata/properties" xmlns:ns2="7f160f5c-9ec0-4a16-a0b7-cb55cfaf9869" xmlns:ns3="0c436694-5839-4275-af05-ccb45659ab95" targetNamespace="http://schemas.microsoft.com/office/2006/metadata/properties" ma:root="true" ma:fieldsID="f2924ebda57002a72105d57ce3317377" ns2:_="" ns3:_="">
    <xsd:import namespace="7f160f5c-9ec0-4a16-a0b7-cb55cfaf9869"/>
    <xsd:import namespace="0c436694-5839-4275-af05-ccb45659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60f5c-9ec0-4a16-a0b7-cb55cfaf9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436694-5839-4275-af05-ccb45659ab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DD294-B0F0-4F8D-93F0-3B3DCF8A1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60f5c-9ec0-4a16-a0b7-cb55cfaf9869"/>
    <ds:schemaRef ds:uri="0c436694-5839-4275-af05-ccb45659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C50BC-F425-435D-B555-021AF6C086EF}">
  <ds:schemaRefs>
    <ds:schemaRef ds:uri="http://schemas.openxmlformats.org/officeDocument/2006/bibliography"/>
  </ds:schemaRefs>
</ds:datastoreItem>
</file>

<file path=customXml/itemProps3.xml><?xml version="1.0" encoding="utf-8"?>
<ds:datastoreItem xmlns:ds="http://schemas.openxmlformats.org/officeDocument/2006/customXml" ds:itemID="{F708044A-1E15-4336-9319-79FA57D5C4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107340-1B74-4BD6-AE9A-6AAD960A1E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8</Pages>
  <Words>1454</Words>
  <Characters>9789</Characters>
  <Application>Microsoft Office Word</Application>
  <DocSecurity>0</DocSecurity>
  <Lines>279</Lines>
  <Paragraphs>119</Paragraphs>
  <ScaleCrop>false</ScaleCrop>
  <HeadingPairs>
    <vt:vector size="2" baseType="variant">
      <vt:variant>
        <vt:lpstr>Title</vt:lpstr>
      </vt:variant>
      <vt:variant>
        <vt:i4>1</vt:i4>
      </vt:variant>
    </vt:vector>
  </HeadingPairs>
  <TitlesOfParts>
    <vt:vector size="1" baseType="lpstr">
      <vt:lpstr/>
    </vt:vector>
  </TitlesOfParts>
  <Company>VVRH</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Jwarmuth</dc:creator>
  <cp:lastModifiedBy>Shana Wood</cp:lastModifiedBy>
  <cp:revision>3</cp:revision>
  <cp:lastPrinted>2022-05-18T19:32:00Z</cp:lastPrinted>
  <dcterms:created xsi:type="dcterms:W3CDTF">2022-05-17T21:44:00Z</dcterms:created>
  <dcterms:modified xsi:type="dcterms:W3CDTF">2022-05-18T19:33:00Z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0x01010002738D4C0CA2134F9A1A4F62F7EF0D4B</vt:lpwstr>
  </property>
</Properties>
</file>